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433C0" w14:textId="77777777" w:rsidR="00A17B08" w:rsidRPr="007B4589" w:rsidRDefault="00A17B08" w:rsidP="00A17B08">
      <w:pPr>
        <w:jc w:val="center"/>
        <w:rPr>
          <w:b/>
          <w:sz w:val="22"/>
        </w:rPr>
      </w:pPr>
      <w:r w:rsidRPr="007B4589">
        <w:rPr>
          <w:b/>
          <w:sz w:val="22"/>
        </w:rPr>
        <w:t>OBRAZAC POZIVA ZA ORGANIZACIJU VIŠEDNEVNE IZVANUČIONIČKE NASTAVE</w:t>
      </w:r>
    </w:p>
    <w:p w14:paraId="53123C9E" w14:textId="77777777" w:rsidR="00A17B08" w:rsidRPr="00D020D3" w:rsidRDefault="00A17B08" w:rsidP="00A17B08">
      <w:pPr>
        <w:jc w:val="center"/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A17B08" w:rsidRPr="009F4DDC" w14:paraId="4FC7103D" w14:textId="77777777" w:rsidTr="004C3220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AC5A81" w14:textId="77777777" w:rsidR="00A17B08" w:rsidRPr="009F4DDC" w:rsidRDefault="00A17B08" w:rsidP="004C3220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F049" w14:textId="602B9B5D" w:rsidR="00A17B08" w:rsidRPr="00D020D3" w:rsidRDefault="00363219" w:rsidP="004C3220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="00BC1C36">
              <w:rPr>
                <w:b/>
                <w:sz w:val="18"/>
              </w:rPr>
              <w:t xml:space="preserve"> / </w:t>
            </w:r>
            <w:r w:rsidR="00512C91">
              <w:rPr>
                <w:b/>
                <w:sz w:val="18"/>
              </w:rPr>
              <w:t>2</w:t>
            </w:r>
            <w:r>
              <w:rPr>
                <w:b/>
                <w:sz w:val="18"/>
              </w:rPr>
              <w:t>6</w:t>
            </w:r>
          </w:p>
        </w:tc>
      </w:tr>
    </w:tbl>
    <w:p w14:paraId="22C6C755" w14:textId="77777777" w:rsidR="00A17B08" w:rsidRPr="009E79F7" w:rsidRDefault="00A17B08" w:rsidP="00A17B08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516"/>
        <w:gridCol w:w="12"/>
        <w:gridCol w:w="12"/>
        <w:gridCol w:w="381"/>
        <w:gridCol w:w="1457"/>
        <w:gridCol w:w="1210"/>
        <w:gridCol w:w="974"/>
        <w:gridCol w:w="686"/>
        <w:gridCol w:w="288"/>
        <w:gridCol w:w="487"/>
        <w:gridCol w:w="487"/>
        <w:gridCol w:w="105"/>
        <w:gridCol w:w="214"/>
        <w:gridCol w:w="655"/>
        <w:gridCol w:w="974"/>
      </w:tblGrid>
      <w:tr w:rsidR="00A17B08" w:rsidRPr="003A2770" w14:paraId="73999CDB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ED9D32F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45877A9B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9775F8D" w14:textId="77777777"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A17B08" w:rsidRPr="003A2770" w14:paraId="257578B7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6723687B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46C1850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1EDA8E7" w14:textId="77777777" w:rsidR="00A17B08" w:rsidRPr="003A2770" w:rsidRDefault="00DE27E2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OŠ Đure </w:t>
            </w:r>
            <w:proofErr w:type="spellStart"/>
            <w:r>
              <w:rPr>
                <w:b/>
                <w:sz w:val="22"/>
                <w:szCs w:val="22"/>
              </w:rPr>
              <w:t>Prejca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Desinić</w:t>
            </w:r>
            <w:proofErr w:type="spellEnd"/>
          </w:p>
        </w:tc>
      </w:tr>
      <w:tr w:rsidR="00A17B08" w:rsidRPr="003A2770" w14:paraId="15D99566" w14:textId="77777777" w:rsidTr="00575A94">
        <w:trPr>
          <w:jc w:val="center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A4D34F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C4B347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0C28D755" w14:textId="77777777" w:rsidR="00A17B08" w:rsidRPr="003A2770" w:rsidRDefault="00DE27E2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Ratkajeva 8</w:t>
            </w:r>
          </w:p>
        </w:tc>
      </w:tr>
      <w:tr w:rsidR="00A17B08" w:rsidRPr="003A2770" w14:paraId="17116C70" w14:textId="77777777" w:rsidTr="00575A94">
        <w:trPr>
          <w:jc w:val="center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45226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24593AD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23F078D" w14:textId="77777777" w:rsidR="00A17B08" w:rsidRPr="003A2770" w:rsidRDefault="00DE27E2" w:rsidP="004C3220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Desinić</w:t>
            </w:r>
            <w:proofErr w:type="spellEnd"/>
          </w:p>
        </w:tc>
      </w:tr>
      <w:tr w:rsidR="00A17B08" w:rsidRPr="003A2770" w14:paraId="71B37990" w14:textId="77777777" w:rsidTr="00575A94">
        <w:trPr>
          <w:jc w:val="center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79D1B8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66F28D4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17E3491" w14:textId="77777777" w:rsidR="00A17B08" w:rsidRPr="003A2770" w:rsidRDefault="00DE27E2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49216</w:t>
            </w:r>
          </w:p>
        </w:tc>
      </w:tr>
      <w:tr w:rsidR="00A17B08" w:rsidRPr="003A2770" w14:paraId="38A295A1" w14:textId="77777777" w:rsidTr="00575A94">
        <w:trPr>
          <w:jc w:val="center"/>
        </w:trPr>
        <w:tc>
          <w:tcPr>
            <w:tcW w:w="60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D4B6FD1" w14:textId="77777777" w:rsidR="00A17B08" w:rsidRPr="003A2770" w:rsidRDefault="00A17B08" w:rsidP="004C3220">
            <w:pPr>
              <w:rPr>
                <w:b/>
                <w:sz w:val="1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20D6AFC" w14:textId="77777777" w:rsidR="00A17B08" w:rsidRPr="003A2770" w:rsidRDefault="00A17B08" w:rsidP="004C3220">
            <w:pPr>
              <w:rPr>
                <w:b/>
                <w:sz w:val="12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77CE1904" w14:textId="77777777" w:rsidR="00A17B08" w:rsidRPr="003A2770" w:rsidRDefault="00A17B08" w:rsidP="004C3220">
            <w:pPr>
              <w:rPr>
                <w:b/>
                <w:sz w:val="4"/>
                <w:szCs w:val="22"/>
              </w:rPr>
            </w:pPr>
          </w:p>
        </w:tc>
      </w:tr>
      <w:tr w:rsidR="00A17B08" w:rsidRPr="003A2770" w14:paraId="33A0934E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0531FF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1FFE6F2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EFBAB0B" w14:textId="61CDCC03" w:rsidR="00A17B08" w:rsidRPr="003A2770" w:rsidRDefault="003E6D9A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 a</w:t>
            </w:r>
          </w:p>
        </w:tc>
        <w:tc>
          <w:tcPr>
            <w:tcW w:w="184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7DDD0D1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A17B08" w:rsidRPr="003A2770" w14:paraId="31532A75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23FE5B6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85C50CE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894D8EF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</w:tr>
      <w:tr w:rsidR="00A17B08" w:rsidRPr="003A2770" w14:paraId="23BD7FDD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E9097FA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C234AFA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1004E03" w14:textId="77777777"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A17B08" w:rsidRPr="003A2770" w14:paraId="09700935" w14:textId="77777777" w:rsidTr="003E4B3B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7DF12A8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3DB9AEA" w14:textId="77777777" w:rsidR="00A17B08" w:rsidRPr="003A2770" w:rsidRDefault="003E4B3B" w:rsidP="004C3220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AD2BB5B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16A5C51" w14:textId="77777777" w:rsidR="00A17B08" w:rsidRPr="003A2770" w:rsidRDefault="009856A3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A17B08"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8644321" w14:textId="77777777" w:rsidR="00A17B08" w:rsidRPr="003A2770" w:rsidRDefault="009856A3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A17B08"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4E7DFA20" w14:textId="77777777" w:rsidTr="00575A94">
        <w:trPr>
          <w:trHeight w:val="206"/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A1DDCEB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6B0F2B8" w14:textId="77777777" w:rsidR="00A17B08" w:rsidRPr="009856A3" w:rsidRDefault="00021F84" w:rsidP="004C3220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22AC6A" wp14:editId="773D39D8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6350</wp:posOffset>
                      </wp:positionV>
                      <wp:extent cx="190500" cy="171450"/>
                      <wp:effectExtent l="8255" t="9525" r="10795" b="9525"/>
                      <wp:wrapNone/>
                      <wp:docPr id="4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D5C6F0" id="Oval 11" o:spid="_x0000_s1026" style="position:absolute;margin-left:-.95pt;margin-top:.5pt;width:1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" filled="f"/>
                  </w:pict>
                </mc:Fallback>
              </mc:AlternateContent>
            </w:r>
            <w:r w:rsidR="00A17B08" w:rsidRPr="009856A3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D5C6465" w14:textId="77777777" w:rsidR="00A17B08" w:rsidRPr="009856A3" w:rsidRDefault="00A17B08" w:rsidP="004C3220">
            <w:pPr>
              <w:jc w:val="both"/>
              <w:rPr>
                <w:sz w:val="22"/>
                <w:szCs w:val="22"/>
              </w:rPr>
            </w:pPr>
            <w:r w:rsidRPr="009856A3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C845194" w14:textId="59F0BC6E" w:rsidR="00A17B08" w:rsidRPr="003A2770" w:rsidRDefault="00363219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C01AB">
              <w:rPr>
                <w:rFonts w:ascii="Times New Roman" w:hAnsi="Times New Roman"/>
              </w:rPr>
              <w:t xml:space="preserve"> </w:t>
            </w:r>
            <w:r w:rsidR="00A17B08"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B3A8145" w14:textId="6C4F667F" w:rsidR="00A17B08" w:rsidRPr="003A2770" w:rsidRDefault="00363219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8C01AB">
              <w:rPr>
                <w:rFonts w:ascii="Times New Roman" w:hAnsi="Times New Roman"/>
              </w:rPr>
              <w:t xml:space="preserve"> </w:t>
            </w:r>
            <w:r w:rsidR="00A17B08"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6D90BB1F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1F17118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68C8CE5" w14:textId="77777777" w:rsidR="00A17B08" w:rsidRPr="003A2770" w:rsidRDefault="00A17B08" w:rsidP="004C3220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9060B9A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7F7E7B1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C80357C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2D81105D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46795B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4E848B3" w14:textId="77777777" w:rsidR="00A17B08" w:rsidRPr="003A2770" w:rsidRDefault="00A17B08" w:rsidP="004C3220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E3A0174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2566D85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8B471DE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334011" w:rsidRPr="003A2770" w14:paraId="168819E3" w14:textId="77777777" w:rsidTr="00330386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BC1EA57" w14:textId="48AE4B83" w:rsidR="00334011" w:rsidRPr="003A2770" w:rsidRDefault="00334011" w:rsidP="00330386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  <w:r>
              <w:rPr>
                <w:rFonts w:eastAsia="Calibri"/>
                <w:b/>
                <w:sz w:val="22"/>
                <w:szCs w:val="22"/>
              </w:rPr>
              <w:t>a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3947E7D8" w14:textId="77777777" w:rsidR="00334011" w:rsidRPr="003A2770" w:rsidRDefault="00334011" w:rsidP="00330386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69613F3" w14:textId="77777777" w:rsidR="00334011" w:rsidRPr="003A2770" w:rsidRDefault="00334011" w:rsidP="00330386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334011" w:rsidRPr="003A2770" w14:paraId="3F654ADA" w14:textId="77777777" w:rsidTr="00330386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E55CD50" w14:textId="77777777" w:rsidR="00334011" w:rsidRPr="003A2770" w:rsidRDefault="00334011" w:rsidP="00330386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CB26A94" w14:textId="77777777" w:rsidR="00334011" w:rsidRPr="003A2770" w:rsidRDefault="00334011" w:rsidP="00330386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3AF74A0" w14:textId="77777777" w:rsidR="00334011" w:rsidRPr="003A2770" w:rsidRDefault="00334011" w:rsidP="00330386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D19F532" w14:textId="77777777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7E03531" w14:textId="77777777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334011" w:rsidRPr="003A2770" w14:paraId="407C60B1" w14:textId="77777777" w:rsidTr="00330386">
        <w:trPr>
          <w:trHeight w:val="206"/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BF573EC" w14:textId="77777777" w:rsidR="00334011" w:rsidRPr="003A2770" w:rsidRDefault="00334011" w:rsidP="00330386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26CFFB4" w14:textId="77777777" w:rsidR="00334011" w:rsidRPr="009856A3" w:rsidRDefault="00334011" w:rsidP="00330386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669BF12" wp14:editId="61D3F9DE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6350</wp:posOffset>
                      </wp:positionV>
                      <wp:extent cx="190500" cy="171450"/>
                      <wp:effectExtent l="8255" t="9525" r="10795" b="9525"/>
                      <wp:wrapNone/>
                      <wp:docPr id="5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882A68" id="Oval 11" o:spid="_x0000_s1026" style="position:absolute;margin-left:-.95pt;margin-top:.5pt;width:1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" filled="f"/>
                  </w:pict>
                </mc:Fallback>
              </mc:AlternateContent>
            </w:r>
            <w:r w:rsidRPr="009856A3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A9A3D23" w14:textId="77777777" w:rsidR="00334011" w:rsidRPr="009856A3" w:rsidRDefault="00334011" w:rsidP="00330386">
            <w:pPr>
              <w:jc w:val="both"/>
              <w:rPr>
                <w:sz w:val="22"/>
                <w:szCs w:val="22"/>
              </w:rPr>
            </w:pPr>
            <w:r w:rsidRPr="009856A3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A2829A7" w14:textId="35BECF38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1D2D683" w14:textId="1983A231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334011" w:rsidRPr="003A2770" w14:paraId="223C383D" w14:textId="77777777" w:rsidTr="00330386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E963EF0" w14:textId="77777777" w:rsidR="00334011" w:rsidRPr="003A2770" w:rsidRDefault="00334011" w:rsidP="00330386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4F978D1" w14:textId="77777777" w:rsidR="00334011" w:rsidRPr="003A2770" w:rsidRDefault="00334011" w:rsidP="00330386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19CDF0A" w14:textId="77777777" w:rsidR="00334011" w:rsidRPr="003A2770" w:rsidRDefault="00334011" w:rsidP="00330386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A2558CE" w14:textId="77777777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5CC85F7" w14:textId="77777777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334011" w:rsidRPr="003A2770" w14:paraId="7F71A8E8" w14:textId="77777777" w:rsidTr="00330386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B463806" w14:textId="77777777" w:rsidR="00334011" w:rsidRPr="003A2770" w:rsidRDefault="00334011" w:rsidP="00330386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FE04367" w14:textId="77777777" w:rsidR="00334011" w:rsidRPr="003A2770" w:rsidRDefault="00334011" w:rsidP="00330386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9869EC2" w14:textId="77777777" w:rsidR="00334011" w:rsidRPr="003A2770" w:rsidRDefault="00334011" w:rsidP="00330386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C85583C" w14:textId="77777777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296D4E1" w14:textId="77777777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334011" w:rsidRPr="003A2770" w14:paraId="18408B8D" w14:textId="77777777" w:rsidTr="00330386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C259BCF" w14:textId="6878DEE2" w:rsidR="00334011" w:rsidRPr="003A2770" w:rsidRDefault="00334011" w:rsidP="00330386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  <w:r>
              <w:rPr>
                <w:rFonts w:eastAsia="Calibri"/>
                <w:b/>
                <w:sz w:val="22"/>
                <w:szCs w:val="22"/>
              </w:rPr>
              <w:t>b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9D705B9" w14:textId="77777777" w:rsidR="00334011" w:rsidRPr="003A2770" w:rsidRDefault="00334011" w:rsidP="00330386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9038CE1" w14:textId="77777777" w:rsidR="00334011" w:rsidRPr="003A2770" w:rsidRDefault="00334011" w:rsidP="00330386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334011" w:rsidRPr="003A2770" w14:paraId="607ADC88" w14:textId="77777777" w:rsidTr="00330386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F3664C7" w14:textId="77777777" w:rsidR="00334011" w:rsidRPr="003A2770" w:rsidRDefault="00334011" w:rsidP="00330386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4C52E36" w14:textId="77777777" w:rsidR="00334011" w:rsidRPr="003A2770" w:rsidRDefault="00334011" w:rsidP="00330386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B8ABAA2" w14:textId="77777777" w:rsidR="00334011" w:rsidRPr="003A2770" w:rsidRDefault="00334011" w:rsidP="00330386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426E412" w14:textId="77777777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3084CE6" w14:textId="77777777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334011" w:rsidRPr="003A2770" w14:paraId="2064DCA8" w14:textId="77777777" w:rsidTr="00330386">
        <w:trPr>
          <w:trHeight w:val="206"/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46B4A76" w14:textId="77777777" w:rsidR="00334011" w:rsidRPr="003A2770" w:rsidRDefault="00334011" w:rsidP="00330386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31470C8" w14:textId="77777777" w:rsidR="00334011" w:rsidRPr="009856A3" w:rsidRDefault="00334011" w:rsidP="00330386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1C80CA3" wp14:editId="3299B1E4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6350</wp:posOffset>
                      </wp:positionV>
                      <wp:extent cx="190500" cy="171450"/>
                      <wp:effectExtent l="8255" t="9525" r="10795" b="9525"/>
                      <wp:wrapNone/>
                      <wp:docPr id="6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435E54" id="Oval 11" o:spid="_x0000_s1026" style="position:absolute;margin-left:-.95pt;margin-top:.5pt;width:15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" filled="f"/>
                  </w:pict>
                </mc:Fallback>
              </mc:AlternateContent>
            </w:r>
            <w:r w:rsidRPr="009856A3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23748F3" w14:textId="77777777" w:rsidR="00334011" w:rsidRPr="009856A3" w:rsidRDefault="00334011" w:rsidP="00330386">
            <w:pPr>
              <w:jc w:val="both"/>
              <w:rPr>
                <w:sz w:val="22"/>
                <w:szCs w:val="22"/>
              </w:rPr>
            </w:pPr>
            <w:r w:rsidRPr="009856A3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DF67722" w14:textId="01A4D312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 </w:t>
            </w: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3453090" w14:textId="1F422C68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334011" w:rsidRPr="003A2770" w14:paraId="2AD346D6" w14:textId="77777777" w:rsidTr="00330386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871D26D" w14:textId="77777777" w:rsidR="00334011" w:rsidRPr="003A2770" w:rsidRDefault="00334011" w:rsidP="00330386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1A27EAF" w14:textId="77777777" w:rsidR="00334011" w:rsidRPr="003A2770" w:rsidRDefault="00334011" w:rsidP="00330386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1E2C64E" w14:textId="77777777" w:rsidR="00334011" w:rsidRPr="003A2770" w:rsidRDefault="00334011" w:rsidP="00330386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3DE8A29" w14:textId="77777777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B67090F" w14:textId="77777777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334011" w:rsidRPr="003A2770" w14:paraId="7D6FB6E3" w14:textId="77777777" w:rsidTr="00330386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651570A" w14:textId="77777777" w:rsidR="00334011" w:rsidRPr="003A2770" w:rsidRDefault="00334011" w:rsidP="00330386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984BF32" w14:textId="77777777" w:rsidR="00334011" w:rsidRPr="003A2770" w:rsidRDefault="00334011" w:rsidP="00330386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4A7D394" w14:textId="77777777" w:rsidR="00334011" w:rsidRPr="003A2770" w:rsidRDefault="00334011" w:rsidP="00330386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56CBCB0" w14:textId="77777777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78FA9BF" w14:textId="77777777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453C6799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B5D9AE6" w14:textId="77777777" w:rsidR="00A17B08" w:rsidRPr="003A2770" w:rsidRDefault="00A17B08" w:rsidP="004C3220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10C3E99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DCA53A4" w14:textId="77777777" w:rsidR="00A17B08" w:rsidRPr="003A2770" w:rsidRDefault="00A17B08" w:rsidP="004C3220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5F78F2C" w14:textId="77777777"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A17B08" w:rsidRPr="003A2770" w14:paraId="3452A49D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95F1F8A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149CB80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710A339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A17B08" w:rsidRPr="003A2770" w14:paraId="758E654A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181EBE2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0431691" w14:textId="77777777" w:rsidR="00A17B08" w:rsidRPr="003A2770" w:rsidRDefault="00021F84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02E0FD6C" wp14:editId="0C66C5B8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16510</wp:posOffset>
                      </wp:positionV>
                      <wp:extent cx="190500" cy="133350"/>
                      <wp:effectExtent l="8255" t="9525" r="10795" b="9525"/>
                      <wp:wrapNone/>
                      <wp:docPr id="3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333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15B364" id="Oval 3" o:spid="_x0000_s1026" style="position:absolute;margin-left:-4.7pt;margin-top:1.3pt;width:15pt;height:10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"/>
                  </w:pict>
                </mc:Fallback>
              </mc:AlternateContent>
            </w:r>
            <w:r w:rsidR="00A17B08"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8C58DDF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0DE06BA6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276F174D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2D0CB9B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F1FDFBC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4D714D4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A46C137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307316D6" w14:textId="77777777" w:rsidTr="00575A94">
        <w:trPr>
          <w:jc w:val="center"/>
        </w:trPr>
        <w:tc>
          <w:tcPr>
            <w:tcW w:w="905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BDDA0EA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14:paraId="6E17FE46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4A3FE3E3" w14:textId="1188183D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101654A2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43B9842C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10641A" w14:textId="10A714D4" w:rsidR="00A17B08" w:rsidRPr="003A2770" w:rsidRDefault="00A17B08" w:rsidP="00D91CE9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od</w:t>
            </w:r>
            <w:r w:rsidR="009F5D5B">
              <w:rPr>
                <w:rFonts w:eastAsia="Calibri"/>
                <w:sz w:val="22"/>
                <w:szCs w:val="22"/>
              </w:rPr>
              <w:t xml:space="preserve"> </w:t>
            </w:r>
            <w:r w:rsidR="00DE18F6">
              <w:rPr>
                <w:rFonts w:eastAsia="Calibri"/>
                <w:sz w:val="22"/>
                <w:szCs w:val="22"/>
              </w:rPr>
              <w:t>2</w:t>
            </w:r>
            <w:r w:rsidR="0028741F">
              <w:rPr>
                <w:rFonts w:eastAsia="Calibri"/>
                <w:sz w:val="22"/>
                <w:szCs w:val="22"/>
              </w:rPr>
              <w:t>4</w:t>
            </w:r>
            <w:r w:rsidR="003E6D9A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DD044C" w14:textId="77777777" w:rsidR="00A17B08" w:rsidRPr="003A2770" w:rsidRDefault="00DE18F6" w:rsidP="004C3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svibnja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FAC30F" w14:textId="766A1DC4" w:rsidR="00A17B08" w:rsidRPr="003A2770" w:rsidRDefault="003212B6" w:rsidP="004C3220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</w:t>
            </w:r>
            <w:r w:rsidR="009F5D5B">
              <w:rPr>
                <w:rFonts w:eastAsia="Calibri"/>
                <w:sz w:val="22"/>
                <w:szCs w:val="22"/>
              </w:rPr>
              <w:t xml:space="preserve">o </w:t>
            </w:r>
            <w:r w:rsidR="002D6738">
              <w:rPr>
                <w:rFonts w:eastAsia="Calibri"/>
                <w:sz w:val="22"/>
                <w:szCs w:val="22"/>
              </w:rPr>
              <w:t>2</w:t>
            </w:r>
            <w:r w:rsidR="00363219">
              <w:rPr>
                <w:rFonts w:eastAsia="Calibri"/>
                <w:sz w:val="22"/>
                <w:szCs w:val="22"/>
              </w:rPr>
              <w:t>8</w:t>
            </w:r>
            <w:r w:rsidR="00BC1C36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19DC35" w14:textId="77777777" w:rsidR="00A17B08" w:rsidRPr="003A2770" w:rsidRDefault="00DE18F6" w:rsidP="004C3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svibnja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21BB38" w14:textId="34AB6E41" w:rsidR="00A17B08" w:rsidRPr="003A2770" w:rsidRDefault="009F5D5B" w:rsidP="004C3220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</w:t>
            </w:r>
            <w:r w:rsidR="00512C91">
              <w:rPr>
                <w:rFonts w:eastAsia="Calibri"/>
                <w:sz w:val="22"/>
                <w:szCs w:val="22"/>
              </w:rPr>
              <w:t>2</w:t>
            </w:r>
            <w:r w:rsidR="00363219">
              <w:rPr>
                <w:rFonts w:eastAsia="Calibri"/>
                <w:sz w:val="22"/>
                <w:szCs w:val="22"/>
              </w:rPr>
              <w:t>7</w:t>
            </w:r>
            <w:r w:rsidR="00575A94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A17B08" w:rsidRPr="003A2770" w14:paraId="648BE98A" w14:textId="77777777" w:rsidTr="00575A94">
        <w:trPr>
          <w:jc w:val="center"/>
        </w:trPr>
        <w:tc>
          <w:tcPr>
            <w:tcW w:w="60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2982C6B5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190DCA39" w14:textId="77777777" w:rsidR="00A17B08" w:rsidRPr="003A2770" w:rsidRDefault="00A17B08" w:rsidP="004C3220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4113B696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C507614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5CEB216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592C126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A088965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28741F" w:rsidRPr="003A2770" w14:paraId="307E596B" w14:textId="77777777" w:rsidTr="00330386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1D17D144" w14:textId="2D1690C3" w:rsidR="0028741F" w:rsidRPr="003A2770" w:rsidRDefault="0028741F" w:rsidP="00330386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  <w:r>
              <w:rPr>
                <w:rFonts w:eastAsia="Calibri"/>
                <w:b/>
                <w:sz w:val="22"/>
                <w:szCs w:val="22"/>
              </w:rPr>
              <w:t>a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35C3E376" w14:textId="77777777" w:rsidR="0028741F" w:rsidRPr="003A2770" w:rsidRDefault="0028741F" w:rsidP="00330386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36FA03D4" w14:textId="77777777" w:rsidR="0028741F" w:rsidRPr="003A2770" w:rsidRDefault="0028741F" w:rsidP="00330386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71AD50" w14:textId="6E828E80" w:rsidR="0028741F" w:rsidRPr="003A2770" w:rsidRDefault="0028741F" w:rsidP="00330386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od</w:t>
            </w:r>
            <w:r>
              <w:rPr>
                <w:rFonts w:eastAsia="Calibri"/>
                <w:sz w:val="22"/>
                <w:szCs w:val="22"/>
              </w:rPr>
              <w:t xml:space="preserve"> 25.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12B2FA" w14:textId="77777777" w:rsidR="0028741F" w:rsidRPr="003A2770" w:rsidRDefault="0028741F" w:rsidP="00330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svibnja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68DD4A" w14:textId="77777777" w:rsidR="0028741F" w:rsidRPr="003A2770" w:rsidRDefault="0028741F" w:rsidP="00330386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do 28.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FE29C3" w14:textId="77777777" w:rsidR="0028741F" w:rsidRPr="003A2770" w:rsidRDefault="0028741F" w:rsidP="00330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svibnja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94FB6D" w14:textId="77777777" w:rsidR="0028741F" w:rsidRPr="003A2770" w:rsidRDefault="0028741F" w:rsidP="00330386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2027.</w:t>
            </w:r>
          </w:p>
        </w:tc>
      </w:tr>
      <w:tr w:rsidR="0028741F" w:rsidRPr="003A2770" w14:paraId="293FE197" w14:textId="77777777" w:rsidTr="00330386">
        <w:trPr>
          <w:jc w:val="center"/>
        </w:trPr>
        <w:tc>
          <w:tcPr>
            <w:tcW w:w="60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7A392905" w14:textId="77777777" w:rsidR="0028741F" w:rsidRPr="003A2770" w:rsidRDefault="0028741F" w:rsidP="00330386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7DE7AC22" w14:textId="77777777" w:rsidR="0028741F" w:rsidRPr="003A2770" w:rsidRDefault="0028741F" w:rsidP="00330386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BC3965A" w14:textId="77777777" w:rsidR="0028741F" w:rsidRPr="003A2770" w:rsidRDefault="0028741F" w:rsidP="00330386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96BDA3A" w14:textId="77777777" w:rsidR="0028741F" w:rsidRPr="003A2770" w:rsidRDefault="0028741F" w:rsidP="00330386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99FD39E" w14:textId="77777777" w:rsidR="0028741F" w:rsidRPr="003A2770" w:rsidRDefault="0028741F" w:rsidP="00330386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3860122" w14:textId="77777777" w:rsidR="0028741F" w:rsidRPr="003A2770" w:rsidRDefault="0028741F" w:rsidP="00330386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6E639AF" w14:textId="77777777" w:rsidR="0028741F" w:rsidRPr="003A2770" w:rsidRDefault="0028741F" w:rsidP="00330386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28741F" w:rsidRPr="003A2770" w14:paraId="28A3836E" w14:textId="77777777" w:rsidTr="00330386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748639CC" w14:textId="55BC4FF2" w:rsidR="0028741F" w:rsidRPr="003A2770" w:rsidRDefault="0028741F" w:rsidP="00330386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  <w:r>
              <w:rPr>
                <w:rFonts w:eastAsia="Calibri"/>
                <w:b/>
                <w:sz w:val="22"/>
                <w:szCs w:val="22"/>
              </w:rPr>
              <w:t>b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5C643F38" w14:textId="77777777" w:rsidR="0028741F" w:rsidRPr="003A2770" w:rsidRDefault="0028741F" w:rsidP="00330386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0CDA27C8" w14:textId="77777777" w:rsidR="0028741F" w:rsidRPr="003A2770" w:rsidRDefault="0028741F" w:rsidP="00330386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34CE5E" w14:textId="77777777" w:rsidR="0028741F" w:rsidRPr="003A2770" w:rsidRDefault="0028741F" w:rsidP="00330386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od</w:t>
            </w:r>
            <w:r>
              <w:rPr>
                <w:rFonts w:eastAsia="Calibri"/>
                <w:sz w:val="22"/>
                <w:szCs w:val="22"/>
              </w:rPr>
              <w:t xml:space="preserve"> 26.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DDB428" w14:textId="77777777" w:rsidR="0028741F" w:rsidRPr="003A2770" w:rsidRDefault="0028741F" w:rsidP="00330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svibnja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552B5D" w14:textId="77777777" w:rsidR="0028741F" w:rsidRPr="003A2770" w:rsidRDefault="0028741F" w:rsidP="00330386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do 28.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6D578A" w14:textId="77777777" w:rsidR="0028741F" w:rsidRPr="003A2770" w:rsidRDefault="0028741F" w:rsidP="00330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svibnja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C43148" w14:textId="77777777" w:rsidR="0028741F" w:rsidRPr="003A2770" w:rsidRDefault="0028741F" w:rsidP="00330386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2027.</w:t>
            </w:r>
          </w:p>
        </w:tc>
      </w:tr>
      <w:tr w:rsidR="0028741F" w:rsidRPr="003A2770" w14:paraId="7717CF0F" w14:textId="77777777" w:rsidTr="00330386">
        <w:trPr>
          <w:jc w:val="center"/>
        </w:trPr>
        <w:tc>
          <w:tcPr>
            <w:tcW w:w="60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23F5D87F" w14:textId="77777777" w:rsidR="0028741F" w:rsidRPr="003A2770" w:rsidRDefault="0028741F" w:rsidP="00330386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297F4932" w14:textId="77777777" w:rsidR="0028741F" w:rsidRPr="003A2770" w:rsidRDefault="0028741F" w:rsidP="00330386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327BA77" w14:textId="77777777" w:rsidR="0028741F" w:rsidRPr="003A2770" w:rsidRDefault="0028741F" w:rsidP="00330386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76291CA7" w14:textId="77777777" w:rsidR="0028741F" w:rsidRPr="003A2770" w:rsidRDefault="0028741F" w:rsidP="00330386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23D2011" w14:textId="77777777" w:rsidR="0028741F" w:rsidRPr="003A2770" w:rsidRDefault="0028741F" w:rsidP="00330386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E03E726" w14:textId="77777777" w:rsidR="0028741F" w:rsidRPr="003A2770" w:rsidRDefault="0028741F" w:rsidP="00330386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6C74E69" w14:textId="77777777" w:rsidR="0028741F" w:rsidRPr="003A2770" w:rsidRDefault="0028741F" w:rsidP="00330386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28741F" w:rsidRPr="003A2770" w14:paraId="37AE37F0" w14:textId="77777777" w:rsidTr="00330386">
        <w:trPr>
          <w:jc w:val="center"/>
        </w:trPr>
        <w:tc>
          <w:tcPr>
            <w:tcW w:w="905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76F6623" w14:textId="77777777" w:rsidR="0028741F" w:rsidRPr="003A2770" w:rsidRDefault="0028741F" w:rsidP="00330386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A17B08" w:rsidRPr="003A2770" w14:paraId="08C9CA46" w14:textId="77777777" w:rsidTr="00575A94">
        <w:trPr>
          <w:jc w:val="center"/>
        </w:trPr>
        <w:tc>
          <w:tcPr>
            <w:tcW w:w="905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68B4B04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A17B08" w:rsidRPr="003A2770" w14:paraId="33A84102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0618F8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79CC45C5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C9D8FF4" w14:textId="77777777"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A17B08" w:rsidRPr="003A2770" w14:paraId="6551DE90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58D2BA80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14:paraId="274992FF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4C9919F3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28856CE6" w14:textId="41D93B33" w:rsidR="00A17B08" w:rsidRPr="003A2770" w:rsidRDefault="00363219" w:rsidP="004C3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21AF836E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s mogućnošću odstupanja za </w:t>
            </w:r>
            <w:r w:rsidR="00DE18F6">
              <w:rPr>
                <w:rFonts w:eastAsia="Calibri"/>
                <w:sz w:val="22"/>
                <w:szCs w:val="22"/>
              </w:rPr>
              <w:t xml:space="preserve">dva </w:t>
            </w:r>
            <w:r w:rsidRPr="003A2770">
              <w:rPr>
                <w:rFonts w:eastAsia="Calibri"/>
                <w:sz w:val="22"/>
                <w:szCs w:val="22"/>
              </w:rPr>
              <w:t>učenika</w:t>
            </w:r>
          </w:p>
        </w:tc>
      </w:tr>
      <w:tr w:rsidR="00A17B08" w:rsidRPr="003A2770" w14:paraId="188B1292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10D41EB8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34AB3B9B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281A7D15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B3D44F4" w14:textId="12B5BF79" w:rsidR="00A17B08" w:rsidRPr="003A2770" w:rsidRDefault="00363219" w:rsidP="004C3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17B08" w:rsidRPr="003A2770" w14:paraId="3BA2D29F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2A541AEB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779985D4" w14:textId="77777777" w:rsidR="00A17B08" w:rsidRPr="003A2770" w:rsidRDefault="00A17B08" w:rsidP="004C3220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57B01BC3" w14:textId="77777777" w:rsidR="00A17B08" w:rsidRPr="003A2770" w:rsidRDefault="00A17B08" w:rsidP="004C3220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A25EA86" w14:textId="77777777" w:rsidR="00A17B08" w:rsidRPr="003A2770" w:rsidRDefault="009F5D5B" w:rsidP="004C3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17B08" w:rsidRPr="003A2770" w14:paraId="20D18BED" w14:textId="77777777" w:rsidTr="00575A94">
        <w:trPr>
          <w:jc w:val="center"/>
        </w:trPr>
        <w:tc>
          <w:tcPr>
            <w:tcW w:w="905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0770396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A17B08" w:rsidRPr="003A2770" w14:paraId="0482B804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1F1D572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559641CA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066D840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A17B08" w:rsidRPr="003A2770" w14:paraId="7BF7D9E7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25DA1DBD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3BB3AAEC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76B0E96C" w14:textId="77777777" w:rsidR="00A17B08" w:rsidRPr="003A2770" w:rsidRDefault="00575A94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Desinić</w:t>
            </w:r>
            <w:proofErr w:type="spellEnd"/>
          </w:p>
        </w:tc>
      </w:tr>
      <w:tr w:rsidR="00A17B08" w:rsidRPr="003A2770" w14:paraId="244881D6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E6F74EB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44E53AE8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2911A089" w14:textId="39765F0F" w:rsidR="00A17B08" w:rsidRPr="003A2770" w:rsidRDefault="00363219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/>
                <w:sz w:val="19"/>
              </w:rPr>
              <w:t>Kutarevo</w:t>
            </w:r>
            <w:proofErr w:type="spellEnd"/>
            <w:r>
              <w:rPr>
                <w:rFonts w:ascii="Times New Roman" w:eastAsia="Times New Roman" w:hAnsi="Times New Roman"/>
                <w:sz w:val="19"/>
              </w:rPr>
              <w:t xml:space="preserve">, Zavižan, Senj, Goli otok, </w:t>
            </w:r>
            <w:proofErr w:type="spellStart"/>
            <w:r>
              <w:rPr>
                <w:rFonts w:ascii="Times New Roman" w:eastAsia="Times New Roman" w:hAnsi="Times New Roman"/>
                <w:sz w:val="19"/>
              </w:rPr>
              <w:t>Prvić</w:t>
            </w:r>
            <w:proofErr w:type="spellEnd"/>
            <w:r>
              <w:rPr>
                <w:rFonts w:ascii="Times New Roman" w:eastAsia="Times New Roman" w:hAnsi="Times New Roman"/>
                <w:sz w:val="19"/>
              </w:rPr>
              <w:t>, Rab,</w:t>
            </w:r>
            <w:r w:rsidR="0028741F">
              <w:rPr>
                <w:rFonts w:ascii="Times New Roman" w:eastAsia="Times New Roman" w:hAnsi="Times New Roman"/>
                <w:sz w:val="19"/>
              </w:rPr>
              <w:t xml:space="preserve"> Cres, Mali Lošinj,</w:t>
            </w:r>
            <w:r>
              <w:rPr>
                <w:rFonts w:ascii="Times New Roman" w:eastAsia="Times New Roman" w:hAnsi="Times New Roman"/>
                <w:sz w:val="19"/>
              </w:rPr>
              <w:t xml:space="preserve"> Krk</w:t>
            </w:r>
          </w:p>
        </w:tc>
      </w:tr>
      <w:tr w:rsidR="00A17B08" w:rsidRPr="003A2770" w14:paraId="210E692B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CA9AEF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64A9BA07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5E529441" w14:textId="636AD32C" w:rsidR="00A17B08" w:rsidRPr="003A2770" w:rsidRDefault="00363219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Baška</w:t>
            </w:r>
          </w:p>
        </w:tc>
      </w:tr>
      <w:tr w:rsidR="00A17B08" w:rsidRPr="003A2770" w14:paraId="3780B0F2" w14:textId="77777777" w:rsidTr="00575A94">
        <w:trPr>
          <w:jc w:val="center"/>
        </w:trPr>
        <w:tc>
          <w:tcPr>
            <w:tcW w:w="905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0E54B25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14:paraId="7FA192D6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F10F9F8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295298EE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60C1A346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A17B08" w:rsidRPr="003A2770" w14:paraId="143E0246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48B16D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6F86D75" w14:textId="77777777" w:rsidR="00A17B08" w:rsidRPr="003A2770" w:rsidRDefault="00021F84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5DBBE123" wp14:editId="0BB8DC84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10795</wp:posOffset>
                      </wp:positionV>
                      <wp:extent cx="190500" cy="180975"/>
                      <wp:effectExtent l="8255" t="13970" r="10795" b="5080"/>
                      <wp:wrapNone/>
                      <wp:docPr id="2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8BA25C" id="Oval 4" o:spid="_x0000_s1026" style="position:absolute;margin-left:-.95pt;margin-top:.85pt;width:15pt;height:14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"/>
                  </w:pict>
                </mc:Fallback>
              </mc:AlternateContent>
            </w:r>
            <w:r w:rsidR="00A17B08"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38BE743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Autobus</w:t>
            </w:r>
            <w:r w:rsidR="008018E4">
              <w:rPr>
                <w:rFonts w:eastAsia="Calibri"/>
                <w:sz w:val="22"/>
                <w:szCs w:val="22"/>
              </w:rPr>
              <w:t xml:space="preserve"> </w:t>
            </w:r>
            <w:r w:rsidRPr="003A2770">
              <w:rPr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933D34D" w14:textId="77777777" w:rsidR="00A17B08" w:rsidRPr="0032576B" w:rsidRDefault="00575A94" w:rsidP="0032576B">
            <w:pPr>
              <w:jc w:val="both"/>
            </w:pPr>
            <w:r w:rsidRPr="0032576B">
              <w:t>X</w:t>
            </w:r>
          </w:p>
        </w:tc>
      </w:tr>
      <w:tr w:rsidR="00A17B08" w:rsidRPr="003A2770" w14:paraId="1692EC3C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9E9EDFB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E5B72A7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54A3A8C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BB4EA71" w14:textId="77777777"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14:paraId="34FE6752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D7D84F4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3623F3B" w14:textId="77777777" w:rsidR="00A17B08" w:rsidRPr="003A2770" w:rsidRDefault="00021F84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4DF07238" wp14:editId="1C5AA603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-1270</wp:posOffset>
                      </wp:positionV>
                      <wp:extent cx="190500" cy="180975"/>
                      <wp:effectExtent l="8255" t="9525" r="10795" b="9525"/>
                      <wp:wrapNone/>
                      <wp:docPr id="1" name="Oval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F5436E" id="Oval 12" o:spid="_x0000_s1026" style="position:absolute;margin-left:-.95pt;margin-top:-.1pt;width:15pt;height:14.2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"/>
                  </w:pict>
                </mc:Fallback>
              </mc:AlternateContent>
            </w:r>
            <w:r w:rsidR="00A17B08"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B20BC49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1E40E1E" w14:textId="46D2EE7A" w:rsidR="00A17B08" w:rsidRPr="003E4B3B" w:rsidRDefault="003E4B3B" w:rsidP="003E4B3B">
            <w:pPr>
              <w:jc w:val="both"/>
            </w:pPr>
            <w:r>
              <w:t xml:space="preserve"> X (</w:t>
            </w:r>
            <w:r w:rsidR="00363219">
              <w:t xml:space="preserve">Rab, Goli otok, </w:t>
            </w:r>
            <w:proofErr w:type="spellStart"/>
            <w:r w:rsidR="00363219">
              <w:t>Prvić</w:t>
            </w:r>
            <w:proofErr w:type="spellEnd"/>
            <w:r w:rsidR="00363219">
              <w:t>)</w:t>
            </w:r>
          </w:p>
        </w:tc>
      </w:tr>
      <w:tr w:rsidR="00A17B08" w:rsidRPr="003A2770" w14:paraId="0828461E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ECE8723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4231517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0ED0939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2087788C" w14:textId="77777777"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14:paraId="430004FB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C168ECF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87142DF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C1F58E4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29A1E5F7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115AD581" w14:textId="77777777" w:rsidTr="00575A94">
        <w:trPr>
          <w:jc w:val="center"/>
        </w:trPr>
        <w:tc>
          <w:tcPr>
            <w:tcW w:w="905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2CBD943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14:paraId="257150F0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4BD7A92" w14:textId="77777777" w:rsidR="00A17B08" w:rsidRPr="003A2770" w:rsidRDefault="00A17B08" w:rsidP="004C3220">
            <w:pPr>
              <w:jc w:val="right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54142288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37DA009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A17B08" w:rsidRPr="003A2770" w14:paraId="25C3C183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73ACE9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76147B07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0AC0A545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B9106EF" w14:textId="0D29A49C" w:rsidR="00A17B08" w:rsidRPr="003A2770" w:rsidRDefault="00A17B08" w:rsidP="004C322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3A2770" w14:paraId="30E8802B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1E38B64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71675C22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25467845" w14:textId="77777777" w:rsidR="00A17B08" w:rsidRPr="003A2770" w:rsidRDefault="00A17B08" w:rsidP="004C3220">
            <w:pPr>
              <w:ind w:left="24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Hotel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B80A28B" w14:textId="119CA634" w:rsidR="00A17B08" w:rsidRPr="0028741F" w:rsidRDefault="0028741F" w:rsidP="002743B2">
            <w:pPr>
              <w:rPr>
                <w:i/>
              </w:rPr>
            </w:pPr>
            <w:r w:rsidRPr="0028741F">
              <w:rPr>
                <w:i/>
              </w:rPr>
              <w:t>X</w:t>
            </w:r>
          </w:p>
        </w:tc>
      </w:tr>
      <w:tr w:rsidR="00A17B08" w:rsidRPr="003A2770" w14:paraId="15AAD7F9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289CB02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5B3E0050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749EEF2D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04A83B1" w14:textId="77777777" w:rsidR="00A17B08" w:rsidRPr="003E4B3B" w:rsidRDefault="003E4B3B" w:rsidP="004C3220">
            <w:pPr>
              <w:rPr>
                <w:i/>
                <w:sz w:val="22"/>
                <w:szCs w:val="22"/>
              </w:rPr>
            </w:pPr>
            <w:r w:rsidRPr="003E4B3B">
              <w:rPr>
                <w:i/>
                <w:sz w:val="22"/>
                <w:szCs w:val="22"/>
              </w:rPr>
              <w:t>X</w:t>
            </w:r>
          </w:p>
        </w:tc>
      </w:tr>
      <w:tr w:rsidR="00A17B08" w:rsidRPr="003A2770" w14:paraId="726C7840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62C278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76F6199F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A41DAF3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2B799596" w14:textId="77777777" w:rsidR="00A17B08" w:rsidRPr="003A2770" w:rsidRDefault="00A17B08" w:rsidP="004C322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3A2770" w14:paraId="229DED0D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64E2A82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3FC18F6C" w14:textId="77777777" w:rsidR="00A17B08" w:rsidRDefault="00A17B08" w:rsidP="004C3220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14:paraId="7FA80609" w14:textId="77777777" w:rsidR="00A17B08" w:rsidRPr="003A2770" w:rsidRDefault="00A17B08" w:rsidP="004C3220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6BFC855F" w14:textId="77777777" w:rsidR="00A17B08" w:rsidRPr="0033571D" w:rsidRDefault="00A17B08" w:rsidP="004C3220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33571D"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51958253" w14:textId="77777777" w:rsidR="00A17B08" w:rsidRPr="0033571D" w:rsidRDefault="00A17B08" w:rsidP="004C3220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33571D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FB58AE2" w14:textId="77777777" w:rsidR="00A17B08" w:rsidRPr="0033571D" w:rsidRDefault="003E6D9A" w:rsidP="004C3220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X</w:t>
            </w:r>
          </w:p>
        </w:tc>
      </w:tr>
      <w:tr w:rsidR="00A17B08" w:rsidRPr="003A2770" w14:paraId="537808FF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F9BC36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35A3D1F5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68BA7CCB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Drugo </w:t>
            </w:r>
            <w:r w:rsidRPr="003A2770"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55525AF3" w14:textId="77777777" w:rsidR="00A17B08" w:rsidRPr="003A2770" w:rsidRDefault="00A17B08" w:rsidP="004C3220">
            <w:pPr>
              <w:rPr>
                <w:i/>
                <w:sz w:val="22"/>
                <w:szCs w:val="22"/>
              </w:rPr>
            </w:pPr>
          </w:p>
        </w:tc>
      </w:tr>
      <w:tr w:rsidR="00A17B08" w:rsidRPr="003A2770" w14:paraId="336B2CE0" w14:textId="77777777" w:rsidTr="00575A94">
        <w:trPr>
          <w:jc w:val="center"/>
        </w:trPr>
        <w:tc>
          <w:tcPr>
            <w:tcW w:w="905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EFE0DFB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14:paraId="38859819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1A56D4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325E502E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U cijenu ponude uračunati</w:t>
            </w:r>
            <w:r>
              <w:rPr>
                <w:rFonts w:eastAsia="Calibri"/>
                <w:b/>
                <w:sz w:val="22"/>
                <w:szCs w:val="22"/>
              </w:rPr>
              <w:t>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736B333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3A2770"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:rsidR="00A17B08" w:rsidRPr="003A2770" w14:paraId="64F13587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828D87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2061258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4DFA9934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1D43490" w14:textId="06D50E88" w:rsidR="00A17B08" w:rsidRPr="001337C8" w:rsidRDefault="00207FC7" w:rsidP="0082068F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vertAlign w:val="superscript"/>
              </w:rPr>
            </w:pPr>
            <w:r w:rsidRPr="001337C8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 w:rsidR="002743B2">
              <w:rPr>
                <w:rFonts w:ascii="Times New Roman" w:eastAsia="Times New Roman" w:hAnsi="Times New Roman"/>
                <w:sz w:val="19"/>
              </w:rPr>
              <w:t xml:space="preserve">X </w:t>
            </w:r>
            <w:r w:rsidR="0082068F">
              <w:rPr>
                <w:rFonts w:ascii="Times New Roman" w:eastAsia="Times New Roman" w:hAnsi="Times New Roman"/>
                <w:sz w:val="19"/>
              </w:rPr>
              <w:t>(</w:t>
            </w:r>
            <w:r w:rsidR="00363219">
              <w:rPr>
                <w:rFonts w:ascii="Times New Roman" w:eastAsia="Times New Roman" w:hAnsi="Times New Roman"/>
                <w:sz w:val="19"/>
              </w:rPr>
              <w:t>Krasno – Kuća Velebita, Zavižan – meteorološka postaja, botanički vrt, Senj – Nehaj,</w:t>
            </w:r>
            <w:r w:rsidR="0028741F">
              <w:rPr>
                <w:rFonts w:ascii="Times New Roman" w:eastAsia="Times New Roman" w:hAnsi="Times New Roman"/>
                <w:sz w:val="19"/>
              </w:rPr>
              <w:t xml:space="preserve"> Cres – Beli, Mali Lošinj – Muzej </w:t>
            </w:r>
            <w:proofErr w:type="spellStart"/>
            <w:r w:rsidR="0028741F">
              <w:rPr>
                <w:rFonts w:ascii="Times New Roman" w:eastAsia="Times New Roman" w:hAnsi="Times New Roman"/>
                <w:sz w:val="19"/>
              </w:rPr>
              <w:t>Apoksimena</w:t>
            </w:r>
            <w:proofErr w:type="spellEnd"/>
            <w:r w:rsidR="0028741F">
              <w:rPr>
                <w:rFonts w:ascii="Times New Roman" w:eastAsia="Times New Roman" w:hAnsi="Times New Roman"/>
                <w:sz w:val="19"/>
              </w:rPr>
              <w:t>,</w:t>
            </w:r>
            <w:r w:rsidR="00363219">
              <w:rPr>
                <w:rFonts w:ascii="Times New Roman" w:eastAsia="Times New Roman" w:hAnsi="Times New Roman"/>
                <w:sz w:val="19"/>
              </w:rPr>
              <w:t xml:space="preserve"> spilja </w:t>
            </w:r>
            <w:proofErr w:type="spellStart"/>
            <w:r w:rsidR="00363219">
              <w:rPr>
                <w:rFonts w:ascii="Times New Roman" w:eastAsia="Times New Roman" w:hAnsi="Times New Roman"/>
                <w:sz w:val="19"/>
              </w:rPr>
              <w:t>Biserujka</w:t>
            </w:r>
            <w:proofErr w:type="spellEnd"/>
            <w:r w:rsidR="00363219">
              <w:rPr>
                <w:rFonts w:ascii="Times New Roman" w:eastAsia="Times New Roman" w:hAnsi="Times New Roman"/>
                <w:sz w:val="19"/>
              </w:rPr>
              <w:t>)</w:t>
            </w:r>
          </w:p>
        </w:tc>
      </w:tr>
      <w:tr w:rsidR="00A17B08" w:rsidRPr="003A2770" w14:paraId="3E03D0ED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49F653F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1FBD643" w14:textId="77777777" w:rsidR="00EC3B82" w:rsidRDefault="00A17B08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  <w:pPrChange w:id="0" w:author="zcukelj" w:date="2015-07-30T09:50:00Z">
                <w:pPr>
                  <w:pStyle w:val="Odlomakpopisa"/>
                  <w:spacing w:after="0" w:line="240" w:lineRule="auto"/>
                  <w:ind w:left="33"/>
                  <w:jc w:val="right"/>
                </w:pPr>
              </w:pPrChange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7557A0E7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DC4B295" w14:textId="77777777" w:rsidR="00A17B08" w:rsidRPr="001337C8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vertAlign w:val="superscript"/>
              </w:rPr>
            </w:pPr>
          </w:p>
        </w:tc>
      </w:tr>
      <w:tr w:rsidR="00A17B08" w:rsidRPr="003A2770" w14:paraId="46887478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372E2E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97854DE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785CC061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94D537C" w14:textId="60AE187E" w:rsidR="00A17B08" w:rsidRPr="001337C8" w:rsidRDefault="003E4B3B" w:rsidP="0082068F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X (</w:t>
            </w:r>
            <w:r w:rsidR="0028741F">
              <w:rPr>
                <w:rFonts w:ascii="Times New Roman" w:hAnsi="Times New Roman"/>
                <w:sz w:val="24"/>
                <w:vertAlign w:val="superscript"/>
              </w:rPr>
              <w:t>prema destinacijama</w:t>
            </w:r>
            <w:r>
              <w:rPr>
                <w:rFonts w:ascii="Times New Roman" w:hAnsi="Times New Roman"/>
                <w:sz w:val="24"/>
                <w:vertAlign w:val="superscript"/>
              </w:rPr>
              <w:t>)</w:t>
            </w:r>
          </w:p>
        </w:tc>
      </w:tr>
      <w:tr w:rsidR="00A17B08" w:rsidRPr="003A2770" w14:paraId="474945C6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BE8F0D0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26B57DF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5B16C6AC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3D0AB53" w14:textId="77777777" w:rsidR="00A17B08" w:rsidRPr="001337C8" w:rsidRDefault="0082068F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animator, uračunati troškove</w:t>
            </w:r>
            <w:r w:rsidR="002F00B3" w:rsidRPr="001337C8">
              <w:rPr>
                <w:rFonts w:ascii="Times New Roman" w:hAnsi="Times New Roman"/>
                <w:sz w:val="24"/>
                <w:vertAlign w:val="superscript"/>
              </w:rPr>
              <w:t xml:space="preserve"> pedagoške pratnje </w:t>
            </w:r>
            <w:r w:rsidR="008C01AB" w:rsidRPr="001337C8">
              <w:rPr>
                <w:rFonts w:ascii="Times New Roman" w:hAnsi="Times New Roman"/>
                <w:sz w:val="24"/>
                <w:vertAlign w:val="superscript"/>
              </w:rPr>
              <w:t>za 2 učitelja prema Kolektivnom ugovoru i Pravilniku o izvođenju izleta, ekskurzija i drugih odgojno-obrazovnih aktivnosti izvan škole</w:t>
            </w:r>
          </w:p>
        </w:tc>
      </w:tr>
      <w:tr w:rsidR="00A17B08" w:rsidRPr="003A2770" w14:paraId="3451DA34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106A6BA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573719B1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77E17942" w14:textId="77777777" w:rsidR="00A17B08" w:rsidRPr="003A2770" w:rsidRDefault="00A17B08" w:rsidP="004C3220">
            <w:pPr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FF5D0A4" w14:textId="77777777" w:rsidR="00A17B08" w:rsidRPr="002743B2" w:rsidRDefault="00A17B08" w:rsidP="002743B2">
            <w:pPr>
              <w:rPr>
                <w:vertAlign w:val="superscript"/>
              </w:rPr>
            </w:pPr>
          </w:p>
        </w:tc>
      </w:tr>
      <w:tr w:rsidR="00A17B08" w:rsidRPr="003A2770" w14:paraId="01594F0A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32CC054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6DB1C47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ED88764" w14:textId="77777777" w:rsidR="00A17B08" w:rsidRPr="003A2770" w:rsidRDefault="00A17B08" w:rsidP="004C3220">
            <w:pPr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3CED8A1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14:paraId="5BA5FED7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A39EF1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7B968253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8129333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A17B08" w:rsidRPr="003A2770" w14:paraId="7E25AA0B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A2E6CDA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212AC81" w14:textId="77777777" w:rsidR="00A17B08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  <w:p w14:paraId="1170AB61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A6B6BE6" w14:textId="77777777" w:rsidR="00A17B08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A2770">
              <w:rPr>
                <w:rFonts w:ascii="Times New Roman" w:hAnsi="Times New Roman"/>
              </w:rPr>
              <w:t xml:space="preserve">osljedica nesretnoga slučaja i bolesti na </w:t>
            </w:r>
          </w:p>
          <w:p w14:paraId="76173137" w14:textId="77777777"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putovanju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2C802F0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1D462953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5F967C1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4C0DFF0D" w14:textId="77777777" w:rsidR="00A17B08" w:rsidRPr="007B4589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4FFE6871" w14:textId="77777777" w:rsidR="00A17B08" w:rsidRPr="0042206D" w:rsidRDefault="00A17B08" w:rsidP="004C3220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Pr="003A2770">
              <w:rPr>
                <w:rFonts w:ascii="Times New Roman" w:hAnsi="Times New Roman"/>
              </w:rPr>
              <w:t xml:space="preserve">dravstvenog osiguranja za vrijeme puta i boravka u inozemstvu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DF9A545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78AD4742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7AC264D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24626F3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850FCFD" w14:textId="77777777"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</w:t>
            </w:r>
            <w:r w:rsidRPr="003A2770">
              <w:rPr>
                <w:rFonts w:ascii="Times New Roman" w:hAnsi="Times New Roman"/>
              </w:rPr>
              <w:t>tkaza putovanja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6063F0A" w14:textId="77777777" w:rsidR="00A17B08" w:rsidRPr="003A2770" w:rsidRDefault="0033571D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>X</w:t>
            </w:r>
          </w:p>
        </w:tc>
      </w:tr>
      <w:tr w:rsidR="00A17B08" w:rsidRPr="003A2770" w14:paraId="3237D8D3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A93AD02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7E60ED48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677BCEE7" w14:textId="77777777" w:rsidR="00A17B08" w:rsidRDefault="00A17B08" w:rsidP="004C3220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3A2770">
              <w:rPr>
                <w:rFonts w:ascii="Times New Roman" w:hAnsi="Times New Roman"/>
              </w:rPr>
              <w:t xml:space="preserve">roškova pomoći povratka u mjesto polazišta u </w:t>
            </w:r>
          </w:p>
          <w:p w14:paraId="13BD558D" w14:textId="77777777"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187CFB2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54D4AC52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385E57B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2C15674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E1E97E1" w14:textId="77777777"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6B55041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23D98DD9" w14:textId="77777777" w:rsidTr="00575A94">
        <w:trPr>
          <w:jc w:val="center"/>
        </w:trPr>
        <w:tc>
          <w:tcPr>
            <w:tcW w:w="905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7DE3B667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A17B08" w:rsidRPr="003A2770" w14:paraId="35D82072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C237E31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8AD1F21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48FFC40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</w:rPr>
            </w:pP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2CCCCC2" w14:textId="7C75F79A" w:rsidR="00A17B08" w:rsidRPr="003A2770" w:rsidRDefault="00FE2712" w:rsidP="00CF2CC8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</w:t>
            </w:r>
            <w:r w:rsidR="0032576B">
              <w:rPr>
                <w:rFonts w:ascii="Times New Roman" w:hAnsi="Times New Roman"/>
                <w:i/>
              </w:rPr>
              <w:t>.1</w:t>
            </w:r>
            <w:r>
              <w:rPr>
                <w:rFonts w:ascii="Times New Roman" w:hAnsi="Times New Roman"/>
                <w:i/>
              </w:rPr>
              <w:t>1</w:t>
            </w:r>
            <w:r w:rsidR="0032576B">
              <w:rPr>
                <w:rFonts w:ascii="Times New Roman" w:hAnsi="Times New Roman"/>
                <w:i/>
              </w:rPr>
              <w:t>.202</w:t>
            </w:r>
            <w:r w:rsidR="0028741F">
              <w:rPr>
                <w:rFonts w:ascii="Times New Roman" w:hAnsi="Times New Roman"/>
                <w:i/>
              </w:rPr>
              <w:t>6</w:t>
            </w:r>
            <w:r w:rsidR="0032576B">
              <w:rPr>
                <w:rFonts w:ascii="Times New Roman" w:hAnsi="Times New Roman"/>
                <w:i/>
              </w:rPr>
              <w:t>.</w:t>
            </w:r>
          </w:p>
        </w:tc>
      </w:tr>
      <w:tr w:rsidR="00A17B08" w:rsidRPr="003A2770" w14:paraId="2546E4D9" w14:textId="77777777" w:rsidTr="00575A94">
        <w:trPr>
          <w:jc w:val="center"/>
        </w:trPr>
        <w:tc>
          <w:tcPr>
            <w:tcW w:w="5849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F617388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Javno otvaranje ponuda održat će se u Školi dana</w:t>
            </w:r>
          </w:p>
        </w:tc>
        <w:tc>
          <w:tcPr>
            <w:tcW w:w="158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1899F223" w14:textId="63E6525C" w:rsidR="00A17B08" w:rsidRPr="00CF2CC8" w:rsidRDefault="00FE2712" w:rsidP="00CF2CC8">
            <w:r>
              <w:t>12</w:t>
            </w:r>
            <w:r w:rsidR="0032576B">
              <w:t>.1</w:t>
            </w:r>
            <w:r>
              <w:t>1</w:t>
            </w:r>
            <w:bookmarkStart w:id="1" w:name="_GoBack"/>
            <w:bookmarkEnd w:id="1"/>
            <w:r w:rsidR="0032576B">
              <w:t>.202</w:t>
            </w:r>
            <w:r w:rsidR="0028741F">
              <w:t>6</w:t>
            </w:r>
            <w:r w:rsidR="0032576B">
              <w:t>.</w:t>
            </w:r>
          </w:p>
        </w:tc>
        <w:tc>
          <w:tcPr>
            <w:tcW w:w="162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4EAF85D" w14:textId="77777777" w:rsidR="00A17B08" w:rsidRPr="003A2770" w:rsidRDefault="009F5D5B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 </w:t>
            </w:r>
            <w:r w:rsidR="00021F84">
              <w:rPr>
                <w:rFonts w:ascii="Times New Roman" w:hAnsi="Times New Roman"/>
              </w:rPr>
              <w:t>13:00</w:t>
            </w:r>
            <w:r w:rsidR="008C52F3">
              <w:rPr>
                <w:rFonts w:ascii="Times New Roman" w:hAnsi="Times New Roman"/>
              </w:rPr>
              <w:t xml:space="preserve"> sati</w:t>
            </w:r>
          </w:p>
        </w:tc>
      </w:tr>
    </w:tbl>
    <w:p w14:paraId="2BC6233D" w14:textId="77777777" w:rsidR="00A17B08" w:rsidRPr="00375809" w:rsidRDefault="00A17B08" w:rsidP="00A17B08">
      <w:pPr>
        <w:rPr>
          <w:sz w:val="16"/>
          <w:szCs w:val="16"/>
          <w:rPrChange w:id="2" w:author="mvricko" w:date="2015-07-13T13:57:00Z">
            <w:rPr>
              <w:sz w:val="8"/>
            </w:rPr>
          </w:rPrChange>
        </w:rPr>
      </w:pPr>
    </w:p>
    <w:p w14:paraId="6B429CCC" w14:textId="77777777" w:rsidR="00A17B08" w:rsidRPr="003A2770" w:rsidRDefault="00EC3B82" w:rsidP="00A17B08">
      <w:pPr>
        <w:numPr>
          <w:ilvl w:val="0"/>
          <w:numId w:val="4"/>
        </w:numPr>
        <w:spacing w:before="120" w:after="120"/>
        <w:rPr>
          <w:b/>
          <w:color w:val="000000"/>
          <w:sz w:val="20"/>
          <w:szCs w:val="16"/>
          <w:rPrChange w:id="3" w:author="mvricko" w:date="2015-07-13T13:57:00Z">
            <w:rPr>
              <w:b/>
              <w:color w:val="000000"/>
              <w:sz w:val="12"/>
              <w:szCs w:val="12"/>
            </w:rPr>
          </w:rPrChange>
        </w:rPr>
      </w:pPr>
      <w:r w:rsidRPr="00EC3B82">
        <w:rPr>
          <w:b/>
          <w:color w:val="000000"/>
          <w:sz w:val="20"/>
          <w:szCs w:val="16"/>
          <w:rPrChange w:id="4" w:author="mvricko" w:date="2015-07-13T13:57:00Z">
            <w:rPr>
              <w:rFonts w:ascii="Calibri" w:eastAsia="Calibri" w:hAnsi="Calibri"/>
              <w:b/>
              <w:color w:val="000000"/>
              <w:sz w:val="12"/>
              <w:szCs w:val="12"/>
            </w:rPr>
          </w:rPrChange>
        </w:rPr>
        <w:t>Prije potpisivanja ugovora za ponudu odabrani davatelj usluga dužan je dostaviti ili dati školi na uvid:</w:t>
      </w:r>
    </w:p>
    <w:p w14:paraId="75861C71" w14:textId="77777777" w:rsidR="00A17B08" w:rsidRPr="003A2770" w:rsidRDefault="00EC3B82" w:rsidP="00A17B08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  <w:rPrChange w:id="5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</w:pPr>
      <w:r w:rsidRPr="00EC3B82">
        <w:rPr>
          <w:rFonts w:ascii="Times New Roman" w:hAnsi="Times New Roman"/>
          <w:color w:val="000000"/>
          <w:sz w:val="20"/>
          <w:szCs w:val="16"/>
          <w:rPrChange w:id="6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 xml:space="preserve">Dokaz o registraciji (preslika izvatka iz sudskog ili obrtnog registra) iz kojeg je razvidno da je davatelj usluga registriran za obavljanje djelatnosti turističke agencije. </w:t>
      </w:r>
    </w:p>
    <w:p w14:paraId="34FE0F44" w14:textId="77777777" w:rsidR="00A17B08" w:rsidRPr="003A2770" w:rsidRDefault="00EC3B82" w:rsidP="00A17B08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ins w:id="7" w:author="mvricko" w:date="2015-07-13T13:49:00Z"/>
          <w:rFonts w:ascii="Times New Roman" w:hAnsi="Times New Roman"/>
          <w:color w:val="000000"/>
          <w:sz w:val="20"/>
          <w:szCs w:val="16"/>
          <w:rPrChange w:id="8" w:author="mvricko" w:date="2015-07-13T13:57:00Z">
            <w:rPr>
              <w:ins w:id="9" w:author="mvricko" w:date="2015-07-13T13:49:00Z"/>
              <w:rFonts w:ascii="Times New Roman" w:hAnsi="Times New Roman"/>
              <w:color w:val="000000"/>
              <w:sz w:val="36"/>
              <w:szCs w:val="36"/>
            </w:rPr>
          </w:rPrChange>
        </w:rPr>
      </w:pPr>
      <w:r w:rsidRPr="00EC3B82">
        <w:rPr>
          <w:rFonts w:ascii="Times New Roman" w:hAnsi="Times New Roman"/>
          <w:color w:val="000000"/>
          <w:sz w:val="20"/>
          <w:szCs w:val="16"/>
          <w:rPrChange w:id="10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>Preslik</w:t>
      </w:r>
      <w:r w:rsidR="00A17B08">
        <w:rPr>
          <w:rFonts w:ascii="Times New Roman" w:hAnsi="Times New Roman"/>
          <w:color w:val="000000"/>
          <w:sz w:val="20"/>
          <w:szCs w:val="16"/>
        </w:rPr>
        <w:t>u</w:t>
      </w:r>
      <w:r w:rsidRPr="00EC3B82">
        <w:rPr>
          <w:rFonts w:ascii="Times New Roman" w:hAnsi="Times New Roman"/>
          <w:color w:val="000000"/>
          <w:sz w:val="20"/>
          <w:szCs w:val="16"/>
          <w:rPrChange w:id="11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 xml:space="preserve"> rješenja nadležnog ureda državne uprave o ispunjavanju propisanih uvjeta za pružanje usluga turističke agencije </w:t>
      </w:r>
      <w:r w:rsidR="00A17B08">
        <w:rPr>
          <w:rFonts w:ascii="Times New Roman" w:hAnsi="Times New Roman"/>
          <w:color w:val="000000"/>
          <w:sz w:val="20"/>
          <w:szCs w:val="16"/>
        </w:rPr>
        <w:t>–</w:t>
      </w:r>
      <w:r w:rsidRPr="00EC3B82">
        <w:rPr>
          <w:rFonts w:ascii="Times New Roman" w:hAnsi="Times New Roman"/>
          <w:color w:val="000000"/>
          <w:sz w:val="20"/>
          <w:szCs w:val="16"/>
          <w:rPrChange w:id="12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 xml:space="preserve"> organiziranje paket-aranžmana, sklapanje ugovora i provedba ugovora o paket-aranžmanu, organizacij</w:t>
      </w:r>
      <w:r w:rsidR="00A17B08">
        <w:rPr>
          <w:rFonts w:ascii="Times New Roman" w:hAnsi="Times New Roman"/>
          <w:color w:val="000000"/>
          <w:sz w:val="20"/>
          <w:szCs w:val="16"/>
        </w:rPr>
        <w:t>i</w:t>
      </w:r>
      <w:r w:rsidRPr="00EC3B82">
        <w:rPr>
          <w:rFonts w:ascii="Times New Roman" w:hAnsi="Times New Roman"/>
          <w:color w:val="000000"/>
          <w:sz w:val="20"/>
          <w:szCs w:val="16"/>
          <w:rPrChange w:id="13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 xml:space="preserve"> izleta, sklapanje i provedba ugovora o izletu.</w:t>
      </w:r>
    </w:p>
    <w:p w14:paraId="119C730E" w14:textId="77777777" w:rsidR="00EC3B82" w:rsidRPr="00EC3B82" w:rsidRDefault="00EC3B82">
      <w:pPr>
        <w:numPr>
          <w:ilvl w:val="0"/>
          <w:numId w:val="4"/>
        </w:numPr>
        <w:spacing w:before="120" w:after="120"/>
        <w:rPr>
          <w:ins w:id="14" w:author="mvricko" w:date="2015-07-13T13:50:00Z"/>
          <w:b/>
          <w:color w:val="000000"/>
          <w:sz w:val="20"/>
          <w:szCs w:val="16"/>
          <w:rPrChange w:id="15" w:author="mvricko" w:date="2015-07-13T13:58:00Z">
            <w:rPr>
              <w:ins w:id="16" w:author="mvricko" w:date="2015-07-13T13:50:00Z"/>
              <w:rFonts w:ascii="Times New Roman" w:hAnsi="Times New Roman"/>
              <w:color w:val="000000"/>
              <w:sz w:val="36"/>
              <w:szCs w:val="36"/>
            </w:rPr>
          </w:rPrChange>
        </w:rPr>
        <w:pPrChange w:id="17" w:author="mvricko" w:date="2015-07-13T13:57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ind w:hanging="720"/>
            <w:jc w:val="both"/>
          </w:pPr>
        </w:pPrChange>
      </w:pPr>
      <w:ins w:id="18" w:author="mvricko" w:date="2015-07-13T13:51:00Z">
        <w:r w:rsidRPr="00EC3B82">
          <w:rPr>
            <w:b/>
            <w:color w:val="000000"/>
            <w:sz w:val="20"/>
            <w:szCs w:val="16"/>
            <w:rPrChange w:id="19" w:author="mvricko" w:date="2015-07-13T13:58:00Z">
              <w:rPr>
                <w:color w:val="000000"/>
                <w:sz w:val="36"/>
                <w:szCs w:val="36"/>
              </w:rPr>
            </w:rPrChange>
          </w:rPr>
          <w:t>M</w:t>
        </w:r>
      </w:ins>
      <w:ins w:id="20" w:author="mvricko" w:date="2015-07-13T13:49:00Z">
        <w:r w:rsidRPr="00EC3B82">
          <w:rPr>
            <w:b/>
            <w:color w:val="000000"/>
            <w:sz w:val="20"/>
            <w:szCs w:val="16"/>
            <w:rPrChange w:id="21" w:author="mvricko" w:date="2015-07-13T13:58:00Z">
              <w:rPr>
                <w:color w:val="000000"/>
                <w:sz w:val="36"/>
                <w:szCs w:val="36"/>
              </w:rPr>
            </w:rPrChange>
          </w:rPr>
          <w:t>jesec dana prije realizacije ugovora odabrani davatelj usluga dužan je dostaviti</w:t>
        </w:r>
      </w:ins>
      <w:ins w:id="22" w:author="mvricko" w:date="2015-07-13T13:50:00Z">
        <w:r w:rsidRPr="00EC3B82">
          <w:rPr>
            <w:b/>
            <w:color w:val="000000"/>
            <w:sz w:val="20"/>
            <w:szCs w:val="16"/>
            <w:rPrChange w:id="23" w:author="mvricko" w:date="2015-07-13T13:58:00Z">
              <w:rPr>
                <w:color w:val="000000"/>
                <w:sz w:val="36"/>
                <w:szCs w:val="36"/>
              </w:rPr>
            </w:rPrChange>
          </w:rPr>
          <w:t xml:space="preserve"> ili dati školi na uvid:</w:t>
        </w:r>
      </w:ins>
    </w:p>
    <w:p w14:paraId="39F6A146" w14:textId="77777777" w:rsidR="00EC3B82" w:rsidRPr="00EC3B82" w:rsidRDefault="00EC3B82">
      <w:pPr>
        <w:pStyle w:val="Odlomakpopis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ins w:id="24" w:author="mvricko" w:date="2015-07-13T13:53:00Z"/>
          <w:rFonts w:ascii="Times New Roman" w:hAnsi="Times New Roman"/>
          <w:color w:val="000000"/>
          <w:sz w:val="20"/>
          <w:szCs w:val="16"/>
          <w:rPrChange w:id="25" w:author="mvricko" w:date="2015-07-13T13:57:00Z">
            <w:rPr>
              <w:ins w:id="26" w:author="mvricko" w:date="2015-07-13T13:53:00Z"/>
              <w:rFonts w:ascii="Times New Roman" w:hAnsi="Times New Roman"/>
              <w:color w:val="000000"/>
              <w:sz w:val="36"/>
              <w:szCs w:val="36"/>
            </w:rPr>
          </w:rPrChange>
        </w:rPr>
        <w:pPrChange w:id="27" w:author="mvricko" w:date="2015-07-13T13:53:00Z">
          <w:pPr>
            <w:pStyle w:val="Odlomakpopisa"/>
            <w:spacing w:after="120" w:line="240" w:lineRule="auto"/>
            <w:ind w:left="360"/>
            <w:jc w:val="both"/>
          </w:pPr>
        </w:pPrChange>
      </w:pPr>
      <w:ins w:id="28" w:author="mvricko" w:date="2015-07-13T13:52:00Z">
        <w:r w:rsidRPr="00EC3B82">
          <w:rPr>
            <w:rFonts w:ascii="Times New Roman" w:hAnsi="Times New Roman"/>
            <w:sz w:val="20"/>
            <w:szCs w:val="16"/>
            <w:rPrChange w:id="29" w:author="mvricko" w:date="2015-07-13T13:57:00Z">
              <w:rPr>
                <w:rFonts w:ascii="Times New Roman" w:hAnsi="Times New Roman"/>
                <w:sz w:val="36"/>
                <w:szCs w:val="36"/>
              </w:rPr>
            </w:rPrChange>
          </w:rPr>
          <w:t>dokaz o osiguranju</w:t>
        </w:r>
        <w:r w:rsidRPr="00EC3B82">
          <w:rPr>
            <w:rFonts w:ascii="Times New Roman" w:hAnsi="Times New Roman"/>
            <w:color w:val="000000"/>
            <w:sz w:val="20"/>
            <w:szCs w:val="16"/>
            <w:rPrChange w:id="30" w:author="mvricko" w:date="2015-07-13T13:57:00Z">
              <w:rPr>
                <w:rFonts w:ascii="Times New Roman" w:hAnsi="Times New Roman"/>
                <w:color w:val="000000"/>
                <w:sz w:val="36"/>
                <w:szCs w:val="36"/>
              </w:rPr>
            </w:rPrChange>
          </w:rPr>
          <w:t xml:space="preserve"> jamčevine (za višednevnu ekskurziju ili višednevnu terensku nastavu).</w:t>
        </w:r>
      </w:ins>
    </w:p>
    <w:p w14:paraId="4595D551" w14:textId="77777777" w:rsidR="00EC3B82" w:rsidRPr="00EC3B82" w:rsidRDefault="00A17B08">
      <w:pPr>
        <w:pStyle w:val="Odlomakpopis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ins w:id="31" w:author="mvricko" w:date="2015-07-13T13:53:00Z"/>
          <w:rFonts w:ascii="Times New Roman" w:hAnsi="Times New Roman"/>
          <w:color w:val="000000"/>
          <w:sz w:val="20"/>
          <w:szCs w:val="16"/>
          <w:rPrChange w:id="32" w:author="mvricko" w:date="2015-07-13T13:57:00Z">
            <w:rPr>
              <w:ins w:id="33" w:author="mvricko" w:date="2015-07-13T13:53:00Z"/>
              <w:rFonts w:ascii="Times New Roman" w:hAnsi="Times New Roman"/>
              <w:color w:val="000000"/>
              <w:sz w:val="36"/>
              <w:szCs w:val="36"/>
            </w:rPr>
          </w:rPrChange>
        </w:rPr>
        <w:pPrChange w:id="34" w:author="mvricko" w:date="2015-07-13T13:53:00Z">
          <w:pPr>
            <w:pStyle w:val="Odlomakpopisa"/>
            <w:spacing w:after="120" w:line="240" w:lineRule="auto"/>
            <w:ind w:left="0"/>
            <w:jc w:val="both"/>
          </w:pPr>
        </w:pPrChange>
      </w:pPr>
      <w:r>
        <w:rPr>
          <w:rFonts w:ascii="Times New Roman" w:hAnsi="Times New Roman"/>
          <w:color w:val="000000"/>
          <w:sz w:val="20"/>
          <w:szCs w:val="16"/>
        </w:rPr>
        <w:lastRenderedPageBreak/>
        <w:t>dokaz o o</w:t>
      </w:r>
      <w:ins w:id="35" w:author="mvricko" w:date="2015-07-13T13:53:00Z">
        <w:r w:rsidR="00EC3B82" w:rsidRPr="00EC3B82">
          <w:rPr>
            <w:rFonts w:ascii="Times New Roman" w:hAnsi="Times New Roman"/>
            <w:color w:val="000000"/>
            <w:sz w:val="20"/>
            <w:szCs w:val="16"/>
            <w:rPrChange w:id="36" w:author="mvricko" w:date="2015-07-13T13:57:00Z">
              <w:rPr>
                <w:rFonts w:ascii="Times New Roman" w:hAnsi="Times New Roman"/>
                <w:sz w:val="36"/>
                <w:szCs w:val="36"/>
              </w:rPr>
            </w:rPrChange>
          </w:rPr>
          <w:t>siguranj</w:t>
        </w:r>
      </w:ins>
      <w:r>
        <w:rPr>
          <w:rFonts w:ascii="Times New Roman" w:hAnsi="Times New Roman"/>
          <w:color w:val="000000"/>
          <w:sz w:val="20"/>
          <w:szCs w:val="16"/>
        </w:rPr>
        <w:t>u</w:t>
      </w:r>
      <w:ins w:id="37" w:author="mvricko" w:date="2015-07-13T13:53:00Z">
        <w:r w:rsidR="00EC3B82" w:rsidRPr="00EC3B82">
          <w:rPr>
            <w:rFonts w:ascii="Times New Roman" w:hAnsi="Times New Roman"/>
            <w:color w:val="000000"/>
            <w:sz w:val="20"/>
            <w:szCs w:val="16"/>
            <w:rPrChange w:id="38" w:author="mvricko" w:date="2015-07-13T13:57:00Z">
              <w:rPr>
                <w:rFonts w:ascii="Times New Roman" w:hAnsi="Times New Roman"/>
                <w:sz w:val="36"/>
                <w:szCs w:val="36"/>
              </w:rPr>
            </w:rPrChange>
          </w:rPr>
          <w:t xml:space="preserve"> od odgovornosti za štetu koju turistička agencija</w:t>
        </w:r>
        <w:r w:rsidR="00EC3B82" w:rsidRPr="00EC3B82">
          <w:rPr>
            <w:rFonts w:ascii="Times New Roman" w:hAnsi="Times New Roman"/>
            <w:sz w:val="20"/>
            <w:szCs w:val="16"/>
            <w:rPrChange w:id="39" w:author="mvricko" w:date="2015-07-13T13:57:00Z">
              <w:rPr>
                <w:rFonts w:ascii="Times New Roman" w:hAnsi="Times New Roman"/>
                <w:sz w:val="36"/>
                <w:szCs w:val="36"/>
              </w:rPr>
            </w:rPrChange>
          </w:rPr>
          <w:t xml:space="preserve"> prouzroči neispunjenjem, djelomičnim ispunjenjem ili neurednim ispunjenjem obveza iz paket-aranžmana (preslika polica).</w:t>
        </w:r>
      </w:ins>
    </w:p>
    <w:p w14:paraId="20256AEE" w14:textId="77777777" w:rsidR="00EC3B82" w:rsidRPr="00EC3B82" w:rsidRDefault="00EC3B82">
      <w:pPr>
        <w:pStyle w:val="Odlomakpopisa"/>
        <w:numPr>
          <w:ilvl w:val="0"/>
          <w:numId w:val="6"/>
        </w:numPr>
        <w:spacing w:before="120" w:after="120" w:line="240" w:lineRule="auto"/>
        <w:ind w:left="714" w:hanging="357"/>
        <w:contextualSpacing w:val="0"/>
        <w:jc w:val="both"/>
        <w:rPr>
          <w:del w:id="40" w:author="mvricko" w:date="2015-07-13T13:50:00Z"/>
          <w:rFonts w:ascii="Times New Roman" w:hAnsi="Times New Roman"/>
          <w:color w:val="000000"/>
          <w:sz w:val="20"/>
          <w:szCs w:val="16"/>
          <w:rPrChange w:id="41" w:author="mvricko" w:date="2015-07-13T13:57:00Z">
            <w:rPr>
              <w:del w:id="42" w:author="mvricko" w:date="2015-07-13T13:50:00Z"/>
              <w:rFonts w:ascii="Times New Roman" w:hAnsi="Times New Roman"/>
              <w:color w:val="000000"/>
              <w:sz w:val="12"/>
              <w:szCs w:val="12"/>
            </w:rPr>
          </w:rPrChange>
        </w:rPr>
        <w:pPrChange w:id="43" w:author="mvricko" w:date="2015-07-13T13:51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ind w:hanging="720"/>
            <w:jc w:val="both"/>
          </w:pPr>
        </w:pPrChange>
      </w:pPr>
    </w:p>
    <w:p w14:paraId="5683F285" w14:textId="77777777" w:rsidR="00EC3B82" w:rsidRPr="00EC3B82" w:rsidRDefault="00EC3B82">
      <w:pPr>
        <w:pStyle w:val="Odlomakpopisa"/>
        <w:spacing w:before="120" w:after="120" w:line="240" w:lineRule="auto"/>
        <w:ind w:left="360"/>
        <w:contextualSpacing w:val="0"/>
        <w:jc w:val="both"/>
        <w:rPr>
          <w:ins w:id="44" w:author="mvricko" w:date="2015-07-13T13:51:00Z"/>
          <w:rFonts w:ascii="Times New Roman" w:hAnsi="Times New Roman"/>
          <w:color w:val="000000"/>
          <w:sz w:val="20"/>
          <w:szCs w:val="16"/>
          <w:rPrChange w:id="45" w:author="mvricko" w:date="2015-07-13T13:57:00Z">
            <w:rPr>
              <w:ins w:id="46" w:author="mvricko" w:date="2015-07-13T13:51:00Z"/>
              <w:rFonts w:ascii="Times New Roman" w:hAnsi="Times New Roman"/>
              <w:color w:val="000000"/>
              <w:sz w:val="36"/>
              <w:szCs w:val="36"/>
            </w:rPr>
          </w:rPrChange>
        </w:rPr>
        <w:pPrChange w:id="47" w:author="mvricko" w:date="2015-07-13T13:52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spacing w:after="120" w:line="240" w:lineRule="auto"/>
            <w:ind w:hanging="720"/>
            <w:jc w:val="both"/>
          </w:pPr>
        </w:pPrChange>
      </w:pPr>
      <w:del w:id="48" w:author="mvricko" w:date="2015-07-13T13:50:00Z">
        <w:r w:rsidRPr="00EC3B82">
          <w:rPr>
            <w:rFonts w:ascii="Times New Roman" w:hAnsi="Times New Roman"/>
            <w:sz w:val="20"/>
            <w:szCs w:val="16"/>
            <w:rPrChange w:id="49" w:author="mvricko" w:date="2015-07-13T13:57:00Z">
              <w:rPr>
                <w:rFonts w:ascii="Times New Roman" w:hAnsi="Times New Roman"/>
                <w:sz w:val="12"/>
                <w:szCs w:val="12"/>
              </w:rPr>
            </w:rPrChange>
          </w:rPr>
          <w:delText>D</w:delText>
        </w:r>
      </w:del>
      <w:del w:id="50" w:author="mvricko" w:date="2015-07-13T13:52:00Z">
        <w:r w:rsidRPr="00EC3B82">
          <w:rPr>
            <w:rFonts w:ascii="Times New Roman" w:hAnsi="Times New Roman"/>
            <w:sz w:val="20"/>
            <w:szCs w:val="16"/>
            <w:rPrChange w:id="51" w:author="mvricko" w:date="2015-07-13T13:57:00Z">
              <w:rPr>
                <w:rFonts w:ascii="Times New Roman" w:hAnsi="Times New Roman"/>
                <w:sz w:val="12"/>
                <w:szCs w:val="12"/>
              </w:rPr>
            </w:rPrChange>
          </w:rPr>
          <w:delText>okaz o osiguranju</w:delText>
        </w:r>
        <w:r w:rsidRPr="00EC3B82">
          <w:rPr>
            <w:rFonts w:ascii="Times New Roman" w:hAnsi="Times New Roman"/>
            <w:color w:val="000000"/>
            <w:sz w:val="20"/>
            <w:szCs w:val="16"/>
            <w:rPrChange w:id="52" w:author="mvricko" w:date="2015-07-13T13:57:00Z">
              <w:rPr>
                <w:rFonts w:ascii="Times New Roman" w:hAnsi="Times New Roman"/>
                <w:color w:val="000000"/>
                <w:sz w:val="12"/>
                <w:szCs w:val="12"/>
              </w:rPr>
            </w:rPrChange>
          </w:rPr>
          <w:delText xml:space="preserve"> jamčevine (za višednevnu ekskurziju ili višednevnu terensku nastavu).</w:delText>
        </w:r>
      </w:del>
    </w:p>
    <w:p w14:paraId="1EFBABCA" w14:textId="77777777" w:rsidR="00EC3B82" w:rsidRPr="00EC3B82" w:rsidRDefault="00EC3B82">
      <w:pPr>
        <w:pStyle w:val="Odlomakpopisa"/>
        <w:spacing w:before="120" w:after="120" w:line="240" w:lineRule="auto"/>
        <w:ind w:left="714"/>
        <w:contextualSpacing w:val="0"/>
        <w:jc w:val="both"/>
        <w:rPr>
          <w:del w:id="53" w:author="mvricko" w:date="2015-07-13T13:53:00Z"/>
          <w:rFonts w:ascii="Times New Roman" w:hAnsi="Times New Roman"/>
          <w:color w:val="000000"/>
          <w:sz w:val="20"/>
          <w:szCs w:val="16"/>
          <w:rPrChange w:id="54" w:author="mvricko" w:date="2015-07-13T13:57:00Z">
            <w:rPr>
              <w:del w:id="55" w:author="mvricko" w:date="2015-07-13T13:53:00Z"/>
              <w:rFonts w:ascii="Times New Roman" w:hAnsi="Times New Roman"/>
              <w:color w:val="000000"/>
              <w:sz w:val="12"/>
              <w:szCs w:val="12"/>
            </w:rPr>
          </w:rPrChange>
        </w:rPr>
        <w:pPrChange w:id="56" w:author="mvricko" w:date="2015-07-13T13:53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spacing w:after="120" w:line="240" w:lineRule="auto"/>
            <w:ind w:hanging="720"/>
            <w:jc w:val="both"/>
          </w:pPr>
        </w:pPrChange>
      </w:pPr>
    </w:p>
    <w:p w14:paraId="37FA2532" w14:textId="77777777" w:rsidR="00EC3B82" w:rsidRPr="00EC3B82" w:rsidRDefault="00EC3B82">
      <w:pPr>
        <w:pStyle w:val="Odlomakpopisa"/>
        <w:spacing w:before="120" w:after="120" w:line="240" w:lineRule="auto"/>
        <w:ind w:left="0"/>
        <w:contextualSpacing w:val="0"/>
        <w:jc w:val="both"/>
        <w:rPr>
          <w:del w:id="57" w:author="mvricko" w:date="2015-07-13T13:53:00Z"/>
          <w:rFonts w:ascii="Times New Roman" w:hAnsi="Times New Roman"/>
          <w:color w:val="000000"/>
          <w:sz w:val="20"/>
          <w:szCs w:val="16"/>
          <w:rPrChange w:id="58" w:author="mvricko" w:date="2015-07-13T13:57:00Z">
            <w:rPr>
              <w:del w:id="59" w:author="mvricko" w:date="2015-07-13T13:53:00Z"/>
              <w:rFonts w:ascii="Times New Roman" w:hAnsi="Times New Roman"/>
              <w:color w:val="000000"/>
              <w:sz w:val="12"/>
              <w:szCs w:val="16"/>
            </w:rPr>
          </w:rPrChange>
        </w:rPr>
        <w:pPrChange w:id="60" w:author="mvricko" w:date="2015-07-13T13:51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spacing w:after="120" w:line="240" w:lineRule="auto"/>
            <w:ind w:left="714" w:hanging="357"/>
            <w:jc w:val="both"/>
          </w:pPr>
        </w:pPrChange>
      </w:pPr>
      <w:del w:id="61" w:author="mvricko" w:date="2015-07-13T13:53:00Z">
        <w:r w:rsidRPr="00EC3B82">
          <w:rPr>
            <w:color w:val="000000"/>
            <w:sz w:val="20"/>
            <w:szCs w:val="16"/>
            <w:rPrChange w:id="62" w:author="mvricko" w:date="2015-07-13T13:57:00Z">
              <w:rPr>
                <w:color w:val="000000"/>
                <w:sz w:val="12"/>
                <w:szCs w:val="12"/>
              </w:rPr>
            </w:rPrChange>
          </w:rPr>
          <w:delText>O</w:delText>
        </w:r>
        <w:r w:rsidRPr="00EC3B82">
          <w:rPr>
            <w:sz w:val="20"/>
            <w:szCs w:val="16"/>
            <w:rPrChange w:id="63" w:author="mvricko" w:date="2015-07-13T13:57:00Z">
              <w:rPr>
                <w:sz w:val="12"/>
                <w:szCs w:val="12"/>
              </w:rPr>
            </w:rPrChange>
          </w:rPr>
          <w:delText>siguranje od odgovornosti za štetu koju turistička agencija prouzroči neispunjenjem, djelomičnim ispunjenjem ili neurednim ispunjenjem obveza iz paket-aranžmana (preslika polica).</w:delText>
        </w:r>
      </w:del>
    </w:p>
    <w:p w14:paraId="1271CD94" w14:textId="77777777" w:rsidR="00BC1C36" w:rsidRPr="003A2770" w:rsidRDefault="00BC1C36" w:rsidP="003E4B3B">
      <w:pPr>
        <w:spacing w:before="120" w:after="120"/>
        <w:jc w:val="both"/>
        <w:rPr>
          <w:sz w:val="20"/>
          <w:szCs w:val="16"/>
          <w:rPrChange w:id="64" w:author="mvricko" w:date="2015-07-13T13:57:00Z">
            <w:rPr>
              <w:sz w:val="12"/>
              <w:szCs w:val="16"/>
            </w:rPr>
          </w:rPrChange>
        </w:rPr>
      </w:pPr>
    </w:p>
    <w:p w14:paraId="32E85526" w14:textId="77777777" w:rsidR="00A17B08" w:rsidRPr="003A2770" w:rsidRDefault="00EC3B82" w:rsidP="00A17B08">
      <w:pPr>
        <w:pStyle w:val="Odlomakpopisa"/>
        <w:numPr>
          <w:ilvl w:val="0"/>
          <w:numId w:val="2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  <w:rPrChange w:id="65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</w:pPr>
      <w:r w:rsidRPr="00EC3B82">
        <w:rPr>
          <w:rFonts w:ascii="Times New Roman" w:hAnsi="Times New Roman"/>
          <w:sz w:val="20"/>
          <w:szCs w:val="16"/>
          <w:rPrChange w:id="66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Pristigle ponude trebaju sadržavati i u cijenu uključivati:</w:t>
      </w:r>
    </w:p>
    <w:p w14:paraId="161756FE" w14:textId="77777777" w:rsidR="00A17B08" w:rsidRPr="003A2770" w:rsidRDefault="00EC3B82" w:rsidP="00A17B08">
      <w:pPr>
        <w:spacing w:before="120" w:after="120"/>
        <w:ind w:left="360"/>
        <w:jc w:val="both"/>
        <w:rPr>
          <w:sz w:val="20"/>
          <w:szCs w:val="16"/>
          <w:rPrChange w:id="67" w:author="mvricko" w:date="2015-07-13T13:57:00Z">
            <w:rPr>
              <w:sz w:val="12"/>
              <w:szCs w:val="16"/>
            </w:rPr>
          </w:rPrChange>
        </w:rPr>
      </w:pPr>
      <w:r w:rsidRPr="00EC3B82">
        <w:rPr>
          <w:sz w:val="20"/>
          <w:szCs w:val="16"/>
          <w:rPrChange w:id="68" w:author="mvricko" w:date="2015-07-13T13:57:00Z">
            <w:rPr>
              <w:rFonts w:ascii="Calibri" w:eastAsia="Calibri" w:hAnsi="Calibri"/>
              <w:sz w:val="12"/>
              <w:szCs w:val="16"/>
            </w:rPr>
          </w:rPrChange>
        </w:rPr>
        <w:t>a) prijevoz sudionika isključivo prijevoznim sredstvima koji udovoljavaju propisima</w:t>
      </w:r>
    </w:p>
    <w:p w14:paraId="18710CFE" w14:textId="77777777" w:rsidR="00A17B08" w:rsidRPr="003A2770" w:rsidRDefault="00EC3B82" w:rsidP="00A17B08">
      <w:pPr>
        <w:spacing w:before="120" w:after="120"/>
        <w:jc w:val="both"/>
        <w:rPr>
          <w:sz w:val="20"/>
          <w:szCs w:val="16"/>
          <w:rPrChange w:id="69" w:author="mvricko" w:date="2015-07-13T13:57:00Z">
            <w:rPr>
              <w:sz w:val="12"/>
              <w:szCs w:val="16"/>
            </w:rPr>
          </w:rPrChange>
        </w:rPr>
      </w:pPr>
      <w:r w:rsidRPr="00EC3B82">
        <w:rPr>
          <w:sz w:val="20"/>
          <w:szCs w:val="16"/>
          <w:rPrChange w:id="70" w:author="mvricko" w:date="2015-07-13T13:57:00Z">
            <w:rPr>
              <w:rFonts w:ascii="Calibri" w:eastAsia="Calibri" w:hAnsi="Calibri"/>
              <w:sz w:val="12"/>
              <w:szCs w:val="16"/>
            </w:rPr>
          </w:rPrChange>
        </w:rPr>
        <w:t xml:space="preserve">b) osiguranje odgovornosti i jamčevine </w:t>
      </w:r>
    </w:p>
    <w:p w14:paraId="440C2106" w14:textId="77777777" w:rsidR="00A17B08" w:rsidRPr="003A2770" w:rsidRDefault="00EC3B82" w:rsidP="00A17B08">
      <w:pPr>
        <w:pStyle w:val="Odlomakpopisa"/>
        <w:numPr>
          <w:ilvl w:val="0"/>
          <w:numId w:val="2"/>
        </w:numPr>
        <w:spacing w:before="120" w:after="120"/>
        <w:contextualSpacing w:val="0"/>
        <w:jc w:val="both"/>
        <w:rPr>
          <w:rFonts w:ascii="Times New Roman" w:hAnsi="Times New Roman"/>
          <w:sz w:val="20"/>
          <w:szCs w:val="16"/>
          <w:rPrChange w:id="71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</w:pPr>
      <w:r w:rsidRPr="00EC3B82">
        <w:rPr>
          <w:rFonts w:ascii="Times New Roman" w:hAnsi="Times New Roman"/>
          <w:sz w:val="20"/>
          <w:szCs w:val="16"/>
          <w:rPrChange w:id="72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Ponude trebaju biti :</w:t>
      </w:r>
    </w:p>
    <w:p w14:paraId="205BB83A" w14:textId="77777777" w:rsidR="00A17B08" w:rsidRPr="003A2770" w:rsidRDefault="00EC3B82" w:rsidP="00A17B08">
      <w:pPr>
        <w:pStyle w:val="Odlomakpopisa"/>
        <w:spacing w:before="120" w:after="120"/>
        <w:contextualSpacing w:val="0"/>
        <w:jc w:val="both"/>
        <w:rPr>
          <w:rFonts w:ascii="Times New Roman" w:hAnsi="Times New Roman"/>
          <w:sz w:val="20"/>
          <w:szCs w:val="16"/>
          <w:rPrChange w:id="73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</w:pPr>
      <w:r w:rsidRPr="00EC3B82">
        <w:rPr>
          <w:rFonts w:ascii="Times New Roman" w:hAnsi="Times New Roman"/>
          <w:sz w:val="20"/>
          <w:szCs w:val="16"/>
          <w:rPrChange w:id="74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a) u skladu s propisima vezanim uz turističku djelatnost ili sukladno posebnim propisima</w:t>
      </w:r>
    </w:p>
    <w:p w14:paraId="79B742C3" w14:textId="77777777" w:rsidR="00A17B08" w:rsidRPr="003A2770" w:rsidRDefault="00EC3B82" w:rsidP="00A17B08">
      <w:pPr>
        <w:pStyle w:val="Odlomakpopisa"/>
        <w:spacing w:before="120" w:after="120"/>
        <w:contextualSpacing w:val="0"/>
        <w:jc w:val="both"/>
        <w:rPr>
          <w:sz w:val="20"/>
          <w:szCs w:val="16"/>
          <w:rPrChange w:id="75" w:author="mvricko" w:date="2015-07-13T13:57:00Z">
            <w:rPr>
              <w:sz w:val="12"/>
              <w:szCs w:val="16"/>
            </w:rPr>
          </w:rPrChange>
        </w:rPr>
      </w:pPr>
      <w:r w:rsidRPr="00EC3B82">
        <w:rPr>
          <w:rFonts w:ascii="Times New Roman" w:hAnsi="Times New Roman"/>
          <w:sz w:val="20"/>
          <w:szCs w:val="16"/>
          <w:rPrChange w:id="76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b) razrađene po traženim točkama i s iskazanom ukupnom cijenom po učeniku.</w:t>
      </w:r>
    </w:p>
    <w:p w14:paraId="06892DCD" w14:textId="77777777" w:rsidR="00A17B08" w:rsidRPr="003A2770" w:rsidRDefault="00EC3B82" w:rsidP="00A17B08">
      <w:pPr>
        <w:pStyle w:val="Odlomakpopisa"/>
        <w:numPr>
          <w:ilvl w:val="0"/>
          <w:numId w:val="2"/>
        </w:numPr>
        <w:spacing w:before="120" w:after="120"/>
        <w:ind w:left="714" w:hanging="357"/>
        <w:contextualSpacing w:val="0"/>
        <w:rPr>
          <w:sz w:val="20"/>
          <w:szCs w:val="16"/>
          <w:rPrChange w:id="77" w:author="mvricko" w:date="2015-07-13T13:57:00Z">
            <w:rPr>
              <w:sz w:val="12"/>
              <w:szCs w:val="16"/>
            </w:rPr>
          </w:rPrChange>
        </w:rPr>
      </w:pPr>
      <w:r w:rsidRPr="00EC3B82">
        <w:rPr>
          <w:rFonts w:ascii="Times New Roman" w:hAnsi="Times New Roman"/>
          <w:sz w:val="20"/>
          <w:szCs w:val="16"/>
          <w:rPrChange w:id="78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U obzir će se uzimati ponude zaprimljene u poštanskome uredu ili osobno dostavljene na školsku ustanovu do navedenoga roka</w:t>
      </w:r>
      <w:r w:rsidRPr="00EC3B82">
        <w:rPr>
          <w:sz w:val="20"/>
          <w:szCs w:val="16"/>
          <w:rPrChange w:id="79" w:author="mvricko" w:date="2015-07-13T13:57:00Z">
            <w:rPr>
              <w:sz w:val="12"/>
              <w:szCs w:val="16"/>
            </w:rPr>
          </w:rPrChange>
        </w:rPr>
        <w:t>.</w:t>
      </w:r>
    </w:p>
    <w:p w14:paraId="57AEC7CB" w14:textId="77777777" w:rsidR="00A17B08" w:rsidRPr="003A2770" w:rsidRDefault="00EC3B82" w:rsidP="00A17B08">
      <w:pPr>
        <w:pStyle w:val="Odlomakpopisa"/>
        <w:numPr>
          <w:ilvl w:val="0"/>
          <w:numId w:val="2"/>
        </w:numPr>
        <w:spacing w:before="120" w:after="120"/>
        <w:contextualSpacing w:val="0"/>
        <w:rPr>
          <w:sz w:val="20"/>
          <w:szCs w:val="16"/>
          <w:rPrChange w:id="80" w:author="mvricko" w:date="2015-07-13T13:57:00Z">
            <w:rPr>
              <w:sz w:val="12"/>
              <w:szCs w:val="16"/>
            </w:rPr>
          </w:rPrChange>
        </w:rPr>
      </w:pPr>
      <w:r w:rsidRPr="00EC3B82">
        <w:rPr>
          <w:rFonts w:ascii="Times New Roman" w:hAnsi="Times New Roman"/>
          <w:sz w:val="20"/>
          <w:szCs w:val="16"/>
          <w:rPrChange w:id="81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Školska ustanova ne smije mijenjati sadržaj obrasca poziva, već samo popunjavati prazne rubrike .</w:t>
      </w:r>
    </w:p>
    <w:p w14:paraId="6733AB08" w14:textId="77777777" w:rsidR="00A17B08" w:rsidRPr="003A2770" w:rsidDel="006F7BB3" w:rsidRDefault="00EC3B82" w:rsidP="00A17B08">
      <w:pPr>
        <w:spacing w:before="120" w:after="120"/>
        <w:jc w:val="both"/>
        <w:rPr>
          <w:del w:id="82" w:author="zcukelj" w:date="2015-07-30T09:49:00Z"/>
          <w:rFonts w:cs="Arial"/>
          <w:sz w:val="20"/>
          <w:szCs w:val="16"/>
          <w:rPrChange w:id="83" w:author="mvricko" w:date="2015-07-13T13:57:00Z">
            <w:rPr>
              <w:del w:id="84" w:author="zcukelj" w:date="2015-07-30T09:49:00Z"/>
              <w:rFonts w:cs="Arial"/>
              <w:sz w:val="22"/>
            </w:rPr>
          </w:rPrChange>
        </w:rPr>
      </w:pPr>
      <w:r w:rsidRPr="00EC3B82">
        <w:rPr>
          <w:sz w:val="20"/>
          <w:szCs w:val="16"/>
          <w:rPrChange w:id="85" w:author="mvricko" w:date="2015-07-13T13:57:00Z">
            <w:rPr>
              <w:rFonts w:ascii="Calibri" w:eastAsia="Calibri" w:hAnsi="Calibri"/>
              <w:sz w:val="12"/>
              <w:szCs w:val="16"/>
            </w:rPr>
          </w:rPrChange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p w14:paraId="44354E83" w14:textId="77777777" w:rsidR="00EC3B82" w:rsidRDefault="00EC3B82">
      <w:pPr>
        <w:spacing w:before="120" w:after="120"/>
        <w:jc w:val="both"/>
        <w:rPr>
          <w:del w:id="86" w:author="zcukelj" w:date="2015-07-30T11:44:00Z"/>
        </w:rPr>
        <w:pPrChange w:id="87" w:author="zcukelj" w:date="2015-07-30T09:49:00Z">
          <w:pPr/>
        </w:pPrChange>
      </w:pPr>
    </w:p>
    <w:p w14:paraId="4C11D40D" w14:textId="77777777" w:rsidR="0082068F" w:rsidRDefault="0082068F" w:rsidP="0082068F">
      <w:pPr>
        <w:tabs>
          <w:tab w:val="center" w:pos="540"/>
          <w:tab w:val="center" w:pos="720"/>
          <w:tab w:val="center" w:pos="900"/>
        </w:tabs>
        <w:rPr>
          <w:rFonts w:ascii="Arial" w:hAnsi="Arial"/>
        </w:rPr>
      </w:pPr>
    </w:p>
    <w:p w14:paraId="6300D61B" w14:textId="77777777" w:rsidR="009E58AB" w:rsidRDefault="009E58AB"/>
    <w:sectPr w:rsidR="009E58AB" w:rsidSect="00AC6B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E74EF"/>
    <w:multiLevelType w:val="hybridMultilevel"/>
    <w:tmpl w:val="5D5046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F057C"/>
    <w:multiLevelType w:val="hybridMultilevel"/>
    <w:tmpl w:val="1EA86A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60B77"/>
    <w:multiLevelType w:val="multilevel"/>
    <w:tmpl w:val="02328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69DE2641"/>
    <w:multiLevelType w:val="hybridMultilevel"/>
    <w:tmpl w:val="0B3AEBAA"/>
    <w:lvl w:ilvl="0" w:tplc="041A0001">
      <w:start w:val="1"/>
      <w:numFmt w:val="bullet"/>
      <w:lvlText w:val=""/>
      <w:lvlJc w:val="left"/>
      <w:pPr>
        <w:tabs>
          <w:tab w:val="num" w:pos="255"/>
        </w:tabs>
        <w:ind w:left="255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B08"/>
    <w:rsid w:val="00011F65"/>
    <w:rsid w:val="00021F84"/>
    <w:rsid w:val="000B4604"/>
    <w:rsid w:val="001337C8"/>
    <w:rsid w:val="001C7AE5"/>
    <w:rsid w:val="00207FC7"/>
    <w:rsid w:val="002555C2"/>
    <w:rsid w:val="00264852"/>
    <w:rsid w:val="002743B2"/>
    <w:rsid w:val="0028741F"/>
    <w:rsid w:val="002D6738"/>
    <w:rsid w:val="002F00B3"/>
    <w:rsid w:val="002F19A1"/>
    <w:rsid w:val="002F5121"/>
    <w:rsid w:val="003212B6"/>
    <w:rsid w:val="0032576B"/>
    <w:rsid w:val="00334011"/>
    <w:rsid w:val="0033571D"/>
    <w:rsid w:val="00351092"/>
    <w:rsid w:val="00363219"/>
    <w:rsid w:val="00395BC9"/>
    <w:rsid w:val="003B2EC1"/>
    <w:rsid w:val="003C3838"/>
    <w:rsid w:val="003E4B3B"/>
    <w:rsid w:val="003E6D9A"/>
    <w:rsid w:val="00425580"/>
    <w:rsid w:val="004274A8"/>
    <w:rsid w:val="00454E3E"/>
    <w:rsid w:val="00471D76"/>
    <w:rsid w:val="004B2E67"/>
    <w:rsid w:val="004D3C4E"/>
    <w:rsid w:val="00512C91"/>
    <w:rsid w:val="00513E8A"/>
    <w:rsid w:val="00575A94"/>
    <w:rsid w:val="00644ED9"/>
    <w:rsid w:val="007C0C5B"/>
    <w:rsid w:val="007C4A9A"/>
    <w:rsid w:val="008018E4"/>
    <w:rsid w:val="00802B53"/>
    <w:rsid w:val="00813D30"/>
    <w:rsid w:val="0082068F"/>
    <w:rsid w:val="008570AC"/>
    <w:rsid w:val="0089473D"/>
    <w:rsid w:val="008A332B"/>
    <w:rsid w:val="008C01AB"/>
    <w:rsid w:val="008C52F3"/>
    <w:rsid w:val="009406F3"/>
    <w:rsid w:val="009856A3"/>
    <w:rsid w:val="009E58AB"/>
    <w:rsid w:val="009F5D5B"/>
    <w:rsid w:val="00A058A4"/>
    <w:rsid w:val="00A17B08"/>
    <w:rsid w:val="00A34524"/>
    <w:rsid w:val="00A5597B"/>
    <w:rsid w:val="00A62A3A"/>
    <w:rsid w:val="00AC6B77"/>
    <w:rsid w:val="00AD0D19"/>
    <w:rsid w:val="00BC1C36"/>
    <w:rsid w:val="00C524D7"/>
    <w:rsid w:val="00CD4729"/>
    <w:rsid w:val="00CF2985"/>
    <w:rsid w:val="00CF2CC8"/>
    <w:rsid w:val="00D24818"/>
    <w:rsid w:val="00D84FE3"/>
    <w:rsid w:val="00D91CE9"/>
    <w:rsid w:val="00DA2234"/>
    <w:rsid w:val="00DE18F6"/>
    <w:rsid w:val="00DE27E2"/>
    <w:rsid w:val="00E90E92"/>
    <w:rsid w:val="00EA324D"/>
    <w:rsid w:val="00EC3B82"/>
    <w:rsid w:val="00F464AF"/>
    <w:rsid w:val="00F9640F"/>
    <w:rsid w:val="00FD2757"/>
    <w:rsid w:val="00FE2712"/>
    <w:rsid w:val="00FF1C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44DF2"/>
  <w15:docId w15:val="{90385320-F210-4548-A390-4F66CDE78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spacing w:before="120" w:after="120"/>
        <w:ind w:left="714" w:hanging="35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7B08"/>
    <w:pPr>
      <w:spacing w:before="0" w:after="0"/>
      <w:ind w:left="0" w:firstLine="0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CD47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CD472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6">
    <w:name w:val="heading 6"/>
    <w:basedOn w:val="Normal"/>
    <w:next w:val="Normal"/>
    <w:link w:val="Naslov6Char"/>
    <w:unhideWhenUsed/>
    <w:qFormat/>
    <w:rsid w:val="00CD472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D4729"/>
    <w:pPr>
      <w:spacing w:before="0" w:after="0"/>
      <w:ind w:left="0" w:firstLine="0"/>
    </w:pPr>
    <w:rPr>
      <w:rFonts w:ascii="Calibri" w:eastAsia="Calibri" w:hAnsi="Calibri"/>
      <w:sz w:val="22"/>
      <w:szCs w:val="22"/>
    </w:rPr>
  </w:style>
  <w:style w:type="character" w:customStyle="1" w:styleId="Naslov1Char">
    <w:name w:val="Naslov 1 Char"/>
    <w:basedOn w:val="Zadanifontodlomka"/>
    <w:link w:val="Naslov1"/>
    <w:rsid w:val="00CD4729"/>
    <w:rPr>
      <w:rFonts w:ascii="Cambria" w:hAnsi="Cambria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D4729"/>
    <w:rPr>
      <w:b/>
      <w:bCs/>
      <w:sz w:val="36"/>
      <w:szCs w:val="36"/>
    </w:rPr>
  </w:style>
  <w:style w:type="character" w:customStyle="1" w:styleId="Naslov6Char">
    <w:name w:val="Naslov 6 Char"/>
    <w:basedOn w:val="Zadanifontodlomka"/>
    <w:link w:val="Naslov6"/>
    <w:rsid w:val="00CD4729"/>
    <w:rPr>
      <w:rFonts w:ascii="Calibri" w:hAnsi="Calibri"/>
      <w:b/>
      <w:bCs/>
      <w:sz w:val="22"/>
      <w:szCs w:val="22"/>
    </w:rPr>
  </w:style>
  <w:style w:type="paragraph" w:styleId="Naslov">
    <w:name w:val="Title"/>
    <w:basedOn w:val="Normal"/>
    <w:next w:val="Normal"/>
    <w:link w:val="NaslovChar"/>
    <w:qFormat/>
    <w:rsid w:val="00CD47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CD4729"/>
    <w:rPr>
      <w:rFonts w:ascii="Cambria" w:hAnsi="Cambria"/>
      <w:b/>
      <w:bCs/>
      <w:kern w:val="28"/>
      <w:sz w:val="32"/>
      <w:szCs w:val="32"/>
    </w:rPr>
  </w:style>
  <w:style w:type="character" w:styleId="Naglaeno">
    <w:name w:val="Strong"/>
    <w:uiPriority w:val="22"/>
    <w:qFormat/>
    <w:rsid w:val="00CD4729"/>
    <w:rPr>
      <w:b/>
      <w:bCs/>
    </w:rPr>
  </w:style>
  <w:style w:type="character" w:styleId="Istaknuto">
    <w:name w:val="Emphasis"/>
    <w:qFormat/>
    <w:rsid w:val="00CD4729"/>
    <w:rPr>
      <w:i/>
      <w:iCs/>
    </w:rPr>
  </w:style>
  <w:style w:type="paragraph" w:styleId="Bezproreda">
    <w:name w:val="No Spacing"/>
    <w:link w:val="BezproredaChar"/>
    <w:uiPriority w:val="1"/>
    <w:qFormat/>
    <w:rsid w:val="00CD4729"/>
    <w:pPr>
      <w:spacing w:before="0" w:after="0"/>
      <w:ind w:left="0" w:firstLine="0"/>
    </w:pPr>
    <w:rPr>
      <w:rFonts w:ascii="Calibri" w:eastAsia="MS Mincho" w:hAnsi="Calibri"/>
      <w:sz w:val="22"/>
      <w:szCs w:val="22"/>
      <w:lang w:val="en-US" w:eastAsia="ja-JP"/>
    </w:rPr>
  </w:style>
  <w:style w:type="character" w:customStyle="1" w:styleId="BezproredaChar">
    <w:name w:val="Bez proreda Char"/>
    <w:link w:val="Bezproreda"/>
    <w:uiPriority w:val="1"/>
    <w:rsid w:val="00CD4729"/>
    <w:rPr>
      <w:rFonts w:ascii="Calibri" w:eastAsia="MS Mincho" w:hAnsi="Calibri"/>
      <w:sz w:val="22"/>
      <w:szCs w:val="22"/>
      <w:lang w:val="en-US" w:eastAsia="ja-JP"/>
    </w:rPr>
  </w:style>
  <w:style w:type="paragraph" w:styleId="Odlomakpopisa">
    <w:name w:val="List Paragraph"/>
    <w:basedOn w:val="Normal"/>
    <w:uiPriority w:val="34"/>
    <w:qFormat/>
    <w:rsid w:val="00CD47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17B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7B08"/>
    <w:rPr>
      <w:rFonts w:ascii="Tahoma" w:hAnsi="Tahoma" w:cs="Tahoma"/>
      <w:sz w:val="16"/>
      <w:szCs w:val="16"/>
    </w:rPr>
  </w:style>
  <w:style w:type="paragraph" w:styleId="Revizija">
    <w:name w:val="Revision"/>
    <w:hidden/>
    <w:uiPriority w:val="99"/>
    <w:semiHidden/>
    <w:rsid w:val="0032576B"/>
    <w:pPr>
      <w:spacing w:before="0" w:after="0"/>
      <w:ind w:left="0" w:firstLine="0"/>
    </w:pPr>
    <w:rPr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021F8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21F84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21F84"/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21F8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21F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AD251-6569-4337-9EDE-42AB264DD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844</Words>
  <Characters>4814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zcukelj</dc:creator>
  <cp:lastModifiedBy>Korisnik</cp:lastModifiedBy>
  <cp:revision>7</cp:revision>
  <cp:lastPrinted>2024-11-08T12:29:00Z</cp:lastPrinted>
  <dcterms:created xsi:type="dcterms:W3CDTF">2024-11-08T12:29:00Z</dcterms:created>
  <dcterms:modified xsi:type="dcterms:W3CDTF">2026-10-30T11:10:00Z</dcterms:modified>
</cp:coreProperties>
</file>