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433C0" w14:textId="77777777" w:rsidR="00A17B08" w:rsidRPr="007B4589" w:rsidRDefault="00A17B08" w:rsidP="00A17B08">
      <w:pPr>
        <w:jc w:val="center"/>
        <w:rPr>
          <w:b/>
          <w:sz w:val="22"/>
        </w:rPr>
      </w:pPr>
      <w:r w:rsidRPr="007B4589">
        <w:rPr>
          <w:b/>
          <w:sz w:val="22"/>
        </w:rPr>
        <w:t>OBRAZAC POZIVA ZA ORGANIZACIJU VIŠEDNEVNE IZVANUČIONIČKE NASTAVE</w:t>
      </w:r>
    </w:p>
    <w:p w14:paraId="53123C9E" w14:textId="77777777" w:rsidR="00A17B08" w:rsidRPr="00D020D3" w:rsidRDefault="00A17B08" w:rsidP="00A17B08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14:paraId="4FC7103D" w14:textId="77777777" w:rsidTr="004C3220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DAC5A81" w14:textId="77777777" w:rsidR="00A17B08" w:rsidRPr="009F4DDC" w:rsidRDefault="00A17B08" w:rsidP="004C3220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8F049" w14:textId="70D6E0C0" w:rsidR="00A17B08" w:rsidRPr="00D020D3" w:rsidRDefault="00B756F9" w:rsidP="004C322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 w:rsidR="00BC1C36">
              <w:rPr>
                <w:b/>
                <w:sz w:val="18"/>
              </w:rPr>
              <w:t xml:space="preserve"> / </w:t>
            </w:r>
            <w:r w:rsidR="00512C91">
              <w:rPr>
                <w:b/>
                <w:sz w:val="18"/>
              </w:rPr>
              <w:t>2</w:t>
            </w:r>
            <w:r w:rsidR="00363219">
              <w:rPr>
                <w:b/>
                <w:sz w:val="18"/>
              </w:rPr>
              <w:t>6</w:t>
            </w:r>
          </w:p>
        </w:tc>
      </w:tr>
    </w:tbl>
    <w:p w14:paraId="22C6C755" w14:textId="77777777" w:rsidR="00A17B08" w:rsidRPr="009E79F7" w:rsidRDefault="00A17B08" w:rsidP="00A17B08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:rsidR="00A17B08" w:rsidRPr="003A2770" w14:paraId="73999CDB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ED9D32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45877A9B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9775F8D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A17B08" w:rsidRPr="003A2770" w14:paraId="257578B7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6723687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46C185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1EDA8E7" w14:textId="77777777" w:rsidR="00A17B08" w:rsidRPr="003A2770" w:rsidRDefault="00DE27E2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OŠ Đure </w:t>
            </w:r>
            <w:proofErr w:type="spellStart"/>
            <w:r>
              <w:rPr>
                <w:b/>
                <w:sz w:val="22"/>
                <w:szCs w:val="22"/>
              </w:rPr>
              <w:t>Prejca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Desinić</w:t>
            </w:r>
            <w:proofErr w:type="spellEnd"/>
          </w:p>
        </w:tc>
      </w:tr>
      <w:tr w:rsidR="00A17B08" w:rsidRPr="003A2770" w14:paraId="15D99566" w14:textId="77777777" w:rsidTr="00575A94">
        <w:trPr>
          <w:jc w:val="center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A4D34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C4B347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C28D755" w14:textId="77777777" w:rsidR="00A17B08" w:rsidRPr="003A2770" w:rsidRDefault="00DE27E2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Ratkajeva 8</w:t>
            </w:r>
          </w:p>
        </w:tc>
      </w:tr>
      <w:tr w:rsidR="00A17B08" w:rsidRPr="003A2770" w14:paraId="17116C70" w14:textId="77777777" w:rsidTr="00575A94">
        <w:trPr>
          <w:jc w:val="center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45226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24593A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23F078D" w14:textId="77777777" w:rsidR="00A17B08" w:rsidRPr="003A2770" w:rsidRDefault="00DE27E2" w:rsidP="004C3220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Desinić</w:t>
            </w:r>
            <w:proofErr w:type="spellEnd"/>
          </w:p>
        </w:tc>
      </w:tr>
      <w:tr w:rsidR="00A17B08" w:rsidRPr="003A2770" w14:paraId="71B37990" w14:textId="77777777" w:rsidTr="00575A94">
        <w:trPr>
          <w:jc w:val="center"/>
        </w:trPr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79D1B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66F28D4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17E3491" w14:textId="77777777" w:rsidR="00A17B08" w:rsidRPr="003A2770" w:rsidRDefault="00DE27E2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49216</w:t>
            </w:r>
          </w:p>
        </w:tc>
      </w:tr>
      <w:tr w:rsidR="00A17B08" w:rsidRPr="003A2770" w14:paraId="38A295A1" w14:textId="77777777" w:rsidTr="00575A94">
        <w:trPr>
          <w:jc w:val="center"/>
        </w:trPr>
        <w:tc>
          <w:tcPr>
            <w:tcW w:w="60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D4B6FD1" w14:textId="77777777"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20D6AFC" w14:textId="77777777"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77CE1904" w14:textId="77777777" w:rsidR="00A17B08" w:rsidRPr="003A2770" w:rsidRDefault="00A17B08" w:rsidP="004C3220">
            <w:pPr>
              <w:rPr>
                <w:b/>
                <w:sz w:val="4"/>
                <w:szCs w:val="22"/>
              </w:rPr>
            </w:pPr>
          </w:p>
        </w:tc>
      </w:tr>
      <w:tr w:rsidR="00A17B08" w:rsidRPr="003A2770" w14:paraId="33A0934E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0531FF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1FFE6F2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EFBAB0B" w14:textId="4A87F74B" w:rsidR="00A17B08" w:rsidRPr="003A2770" w:rsidRDefault="00B756F9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3E6D9A">
              <w:rPr>
                <w:b/>
                <w:sz w:val="22"/>
                <w:szCs w:val="22"/>
              </w:rPr>
              <w:t>.a</w:t>
            </w:r>
            <w:r>
              <w:rPr>
                <w:b/>
                <w:sz w:val="22"/>
                <w:szCs w:val="22"/>
              </w:rPr>
              <w:t>, 4.b, 4.c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7DDD0D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A17B08" w:rsidRPr="003A2770" w14:paraId="31532A75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23FE5B6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85C50CE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894D8EF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</w:tr>
      <w:tr w:rsidR="00A17B08" w:rsidRPr="003A2770" w14:paraId="23BD7FDD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E9097F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C234AF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1004E03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A17B08" w:rsidRPr="003A2770" w14:paraId="09700935" w14:textId="77777777" w:rsidTr="003E4B3B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7DF12A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3DB9AEA" w14:textId="35831B59" w:rsidR="00A17B08" w:rsidRPr="003A2770" w:rsidRDefault="00B756F9" w:rsidP="004C3220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222AC6A" wp14:editId="44835E1C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1905</wp:posOffset>
                      </wp:positionV>
                      <wp:extent cx="190500" cy="171450"/>
                      <wp:effectExtent l="8255" t="9525" r="10795" b="9525"/>
                      <wp:wrapNone/>
                      <wp:docPr id="4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FD7233" id="Oval 11" o:spid="_x0000_s1026" style="position:absolute;margin-left:-4.7pt;margin-top:.15pt;width:1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" filled="f"/>
                  </w:pict>
                </mc:Fallback>
              </mc:AlternateContent>
            </w:r>
            <w:r w:rsidR="003E4B3B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AD2BB5B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16A5C51" w14:textId="77777777" w:rsidR="00A17B08" w:rsidRPr="003A2770" w:rsidRDefault="009856A3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A17B08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8644321" w14:textId="77777777" w:rsidR="00A17B08" w:rsidRPr="003A2770" w:rsidRDefault="009856A3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A17B08"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4E7DFA20" w14:textId="77777777" w:rsidTr="00575A94">
        <w:trPr>
          <w:trHeight w:val="206"/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A1DDCE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6B0F2B8" w14:textId="273BA058" w:rsidR="00A17B08" w:rsidRPr="009856A3" w:rsidRDefault="00A17B08" w:rsidP="004C3220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9856A3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D5C6465" w14:textId="77777777" w:rsidR="00A17B08" w:rsidRPr="009856A3" w:rsidRDefault="00A17B08" w:rsidP="004C3220">
            <w:pPr>
              <w:jc w:val="both"/>
              <w:rPr>
                <w:sz w:val="22"/>
                <w:szCs w:val="22"/>
              </w:rPr>
            </w:pPr>
            <w:r w:rsidRPr="009856A3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C845194" w14:textId="7ED83A4C" w:rsidR="00A17B08" w:rsidRPr="003A2770" w:rsidRDefault="00B756F9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C01AB">
              <w:rPr>
                <w:rFonts w:ascii="Times New Roman" w:hAnsi="Times New Roman"/>
              </w:rPr>
              <w:t xml:space="preserve"> </w:t>
            </w:r>
            <w:r w:rsidR="00A17B08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B3A8145" w14:textId="1165C8EB" w:rsidR="00A17B08" w:rsidRPr="003A2770" w:rsidRDefault="00B756F9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C01AB">
              <w:rPr>
                <w:rFonts w:ascii="Times New Roman" w:hAnsi="Times New Roman"/>
              </w:rPr>
              <w:t xml:space="preserve"> </w:t>
            </w:r>
            <w:r w:rsidR="00A17B08"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6D90BB1F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1F1711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68C8CE5" w14:textId="77777777"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9060B9A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7F7E7B1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C80357C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2D81105D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46795B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4E848B3" w14:textId="77777777"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E3A0174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2566D85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8B471DE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334011" w:rsidRPr="003A2770" w14:paraId="168819E3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BC1EA57" w14:textId="48AE4B83" w:rsidR="00334011" w:rsidRPr="003A2770" w:rsidRDefault="00334011" w:rsidP="00330386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  <w:r>
              <w:rPr>
                <w:rFonts w:eastAsia="Calibri"/>
                <w:b/>
                <w:sz w:val="22"/>
                <w:szCs w:val="22"/>
              </w:rPr>
              <w:t>a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947E7D8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69613F3" w14:textId="77777777" w:rsidR="00334011" w:rsidRPr="003A2770" w:rsidRDefault="00334011" w:rsidP="00330386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334011" w:rsidRPr="003A2770" w14:paraId="3F654ADA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E55CD50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CB26A94" w14:textId="1312CB3D" w:rsidR="00334011" w:rsidRPr="003A2770" w:rsidRDefault="00B756F9" w:rsidP="00330386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669BF12" wp14:editId="65704800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1905</wp:posOffset>
                      </wp:positionV>
                      <wp:extent cx="190500" cy="171450"/>
                      <wp:effectExtent l="8255" t="9525" r="10795" b="9525"/>
                      <wp:wrapNone/>
                      <wp:docPr id="5" name="Oval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7145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3C757F" id="Oval 11" o:spid="_x0000_s1026" style="position:absolute;margin-left:-4.7pt;margin-top:.15pt;width:15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" filled="f"/>
                  </w:pict>
                </mc:Fallback>
              </mc:AlternateContent>
            </w:r>
            <w:r w:rsidR="00334011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3AF74A0" w14:textId="77777777" w:rsidR="00334011" w:rsidRPr="003A2770" w:rsidRDefault="00334011" w:rsidP="00330386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D19F532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7E03531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334011" w:rsidRPr="003A2770" w14:paraId="407C60B1" w14:textId="77777777" w:rsidTr="00330386">
        <w:trPr>
          <w:trHeight w:val="206"/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BF573EC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26CFFB4" w14:textId="7CD1AE25" w:rsidR="00334011" w:rsidRPr="009856A3" w:rsidRDefault="00334011" w:rsidP="00330386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9856A3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A9A3D23" w14:textId="77777777" w:rsidR="00334011" w:rsidRPr="009856A3" w:rsidRDefault="00334011" w:rsidP="00330386">
            <w:pPr>
              <w:jc w:val="both"/>
              <w:rPr>
                <w:sz w:val="22"/>
                <w:szCs w:val="22"/>
              </w:rPr>
            </w:pPr>
            <w:r w:rsidRPr="009856A3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A2829A7" w14:textId="1DC3C1EE" w:rsidR="00334011" w:rsidRPr="003A2770" w:rsidRDefault="00B756F9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34011">
              <w:rPr>
                <w:rFonts w:ascii="Times New Roman" w:hAnsi="Times New Roman"/>
              </w:rPr>
              <w:t xml:space="preserve"> </w:t>
            </w:r>
            <w:r w:rsidR="00334011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1D2D683" w14:textId="1983A231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334011" w:rsidRPr="003A2770" w14:paraId="223C383D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E963EF0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4F978D1" w14:textId="77777777" w:rsidR="00334011" w:rsidRPr="003A2770" w:rsidRDefault="00334011" w:rsidP="00330386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19CDF0A" w14:textId="77777777" w:rsidR="00334011" w:rsidRPr="003A2770" w:rsidRDefault="00334011" w:rsidP="00330386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A2558CE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5CC85F7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334011" w:rsidRPr="003A2770" w14:paraId="7F71A8E8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B463806" w14:textId="77777777" w:rsidR="00334011" w:rsidRPr="003A2770" w:rsidRDefault="00334011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FE04367" w14:textId="77777777" w:rsidR="00334011" w:rsidRPr="003A2770" w:rsidRDefault="00334011" w:rsidP="00330386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9869EC2" w14:textId="77777777" w:rsidR="00334011" w:rsidRPr="003A2770" w:rsidRDefault="00334011" w:rsidP="00330386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C85583C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296D4E1" w14:textId="77777777" w:rsidR="00334011" w:rsidRPr="003A2770" w:rsidRDefault="00334011" w:rsidP="00330386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453C6799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B5D9AE6" w14:textId="77777777" w:rsidR="00A17B08" w:rsidRPr="003A2770" w:rsidRDefault="00A17B08" w:rsidP="004C3220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10C3E99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DCA53A4" w14:textId="77777777" w:rsidR="00A17B08" w:rsidRPr="003A2770" w:rsidRDefault="00A17B08" w:rsidP="004C3220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5F78F2C" w14:textId="77777777"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A17B08" w:rsidRPr="003A2770" w14:paraId="3452A49D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95F1F8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149CB80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710A339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3A2770" w14:paraId="758E654A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181EBE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0431691" w14:textId="77777777" w:rsidR="00A17B08" w:rsidRPr="003A2770" w:rsidRDefault="00021F84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2E0FD6C" wp14:editId="0C66C5B8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16510</wp:posOffset>
                      </wp:positionV>
                      <wp:extent cx="190500" cy="133350"/>
                      <wp:effectExtent l="8255" t="9525" r="10795" b="9525"/>
                      <wp:wrapNone/>
                      <wp:docPr id="3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33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15B364" id="Oval 3" o:spid="_x0000_s1026" style="position:absolute;margin-left:-4.7pt;margin-top:1.3pt;width:15pt;height:10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"/>
                  </w:pict>
                </mc:Fallback>
              </mc:AlternateContent>
            </w:r>
            <w:r w:rsidR="00A17B08"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8C58DDF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0DE06BA6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276F174D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2D0CB9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F1FDFBC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4D714D4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A46C137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307316D6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BDDA0EA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6E17FE46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4A3FE3E3" w14:textId="1188183D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101654A2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43B9842C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10641A" w14:textId="22BC43CD" w:rsidR="00A17B08" w:rsidRPr="003A2770" w:rsidRDefault="00A17B08" w:rsidP="00D91CE9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od</w:t>
            </w:r>
            <w:r w:rsidR="009F5D5B">
              <w:rPr>
                <w:rFonts w:eastAsia="Calibri"/>
                <w:sz w:val="22"/>
                <w:szCs w:val="22"/>
              </w:rPr>
              <w:t xml:space="preserve"> </w:t>
            </w:r>
            <w:r w:rsidR="00B756F9">
              <w:rPr>
                <w:rFonts w:eastAsia="Calibri"/>
                <w:sz w:val="22"/>
                <w:szCs w:val="22"/>
              </w:rPr>
              <w:t>31</w:t>
            </w:r>
            <w:r w:rsidR="003E6D9A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DD044C" w14:textId="77777777" w:rsidR="00A17B08" w:rsidRPr="003A2770" w:rsidRDefault="00DE18F6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svibnja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FAC30F" w14:textId="61DB2E7D" w:rsidR="00A17B08" w:rsidRPr="003A2770" w:rsidRDefault="003212B6" w:rsidP="004C3220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</w:t>
            </w:r>
            <w:r w:rsidR="009F5D5B">
              <w:rPr>
                <w:rFonts w:eastAsia="Calibri"/>
                <w:sz w:val="22"/>
                <w:szCs w:val="22"/>
              </w:rPr>
              <w:t xml:space="preserve">o </w:t>
            </w:r>
            <w:r w:rsidR="00B756F9">
              <w:rPr>
                <w:rFonts w:eastAsia="Calibri"/>
                <w:sz w:val="22"/>
                <w:szCs w:val="22"/>
              </w:rPr>
              <w:t>4</w:t>
            </w:r>
            <w:r w:rsidR="00BC1C36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19DC35" w14:textId="52E4408A" w:rsidR="00A17B08" w:rsidRPr="003A2770" w:rsidRDefault="00B756F9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lip</w:t>
            </w:r>
            <w:r w:rsidR="00DE18F6">
              <w:rPr>
                <w:sz w:val="22"/>
                <w:szCs w:val="22"/>
              </w:rPr>
              <w:t>nja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21BB38" w14:textId="34AB6E41" w:rsidR="00A17B08" w:rsidRPr="003A2770" w:rsidRDefault="009F5D5B" w:rsidP="004C3220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</w:t>
            </w:r>
            <w:r w:rsidR="00512C91">
              <w:rPr>
                <w:rFonts w:eastAsia="Calibri"/>
                <w:sz w:val="22"/>
                <w:szCs w:val="22"/>
              </w:rPr>
              <w:t>2</w:t>
            </w:r>
            <w:r w:rsidR="00363219">
              <w:rPr>
                <w:rFonts w:eastAsia="Calibri"/>
                <w:sz w:val="22"/>
                <w:szCs w:val="22"/>
              </w:rPr>
              <w:t>7</w:t>
            </w:r>
            <w:r w:rsidR="00575A94">
              <w:rPr>
                <w:rFonts w:eastAsia="Calibri"/>
                <w:sz w:val="22"/>
                <w:szCs w:val="22"/>
              </w:rPr>
              <w:t>.</w:t>
            </w:r>
          </w:p>
        </w:tc>
      </w:tr>
      <w:tr w:rsidR="00A17B08" w:rsidRPr="003A2770" w14:paraId="648BE98A" w14:textId="77777777" w:rsidTr="00575A94">
        <w:trPr>
          <w:jc w:val="center"/>
        </w:trPr>
        <w:tc>
          <w:tcPr>
            <w:tcW w:w="60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2982C6B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190DCA39" w14:textId="77777777" w:rsidR="00A17B08" w:rsidRPr="003A2770" w:rsidRDefault="00A17B08" w:rsidP="004C3220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113B696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C507614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5CEB216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592C126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A088965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28741F" w:rsidRPr="003A2770" w14:paraId="307E596B" w14:textId="77777777" w:rsidTr="00330386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1D17D144" w14:textId="2D1690C3" w:rsidR="0028741F" w:rsidRPr="003A2770" w:rsidRDefault="0028741F" w:rsidP="00330386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  <w:r>
              <w:rPr>
                <w:rFonts w:eastAsia="Calibri"/>
                <w:b/>
                <w:sz w:val="22"/>
                <w:szCs w:val="22"/>
              </w:rPr>
              <w:t>a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5C3E376" w14:textId="77777777" w:rsidR="0028741F" w:rsidRPr="003A2770" w:rsidRDefault="0028741F" w:rsidP="00330386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36FA03D4" w14:textId="77777777" w:rsidR="0028741F" w:rsidRPr="003A2770" w:rsidRDefault="0028741F" w:rsidP="00330386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71AD50" w14:textId="4ECBCA52" w:rsidR="0028741F" w:rsidRPr="003A2770" w:rsidRDefault="0028741F" w:rsidP="00330386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od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B756F9">
              <w:rPr>
                <w:rFonts w:eastAsia="Calibri"/>
                <w:sz w:val="22"/>
                <w:szCs w:val="22"/>
              </w:rPr>
              <w:t>31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12B2FA" w14:textId="77777777" w:rsidR="0028741F" w:rsidRPr="003A2770" w:rsidRDefault="0028741F" w:rsidP="00330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svibnja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68DD4A" w14:textId="5F2C67DE" w:rsidR="0028741F" w:rsidRPr="003A2770" w:rsidRDefault="0028741F" w:rsidP="00330386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do </w:t>
            </w:r>
            <w:r w:rsidR="00B756F9">
              <w:rPr>
                <w:rFonts w:eastAsia="Calibri"/>
                <w:sz w:val="22"/>
                <w:szCs w:val="22"/>
              </w:rPr>
              <w:t>3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FE29C3" w14:textId="5A99D8C2" w:rsidR="0028741F" w:rsidRPr="003A2770" w:rsidRDefault="00B756F9" w:rsidP="003303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lip</w:t>
            </w:r>
            <w:r w:rsidR="0028741F">
              <w:rPr>
                <w:sz w:val="22"/>
                <w:szCs w:val="22"/>
              </w:rPr>
              <w:t>nja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94FB6D" w14:textId="77777777" w:rsidR="0028741F" w:rsidRPr="003A2770" w:rsidRDefault="0028741F" w:rsidP="00330386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2027.</w:t>
            </w:r>
          </w:p>
        </w:tc>
      </w:tr>
      <w:tr w:rsidR="0028741F" w:rsidRPr="003A2770" w14:paraId="293FE197" w14:textId="77777777" w:rsidTr="00330386">
        <w:trPr>
          <w:jc w:val="center"/>
        </w:trPr>
        <w:tc>
          <w:tcPr>
            <w:tcW w:w="601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A392905" w14:textId="77777777" w:rsidR="0028741F" w:rsidRPr="003A2770" w:rsidRDefault="0028741F" w:rsidP="00330386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7DE7AC22" w14:textId="77777777" w:rsidR="0028741F" w:rsidRPr="003A2770" w:rsidRDefault="0028741F" w:rsidP="00330386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BC3965A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96BDA3A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199FD39E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3860122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6E639AF" w14:textId="77777777" w:rsidR="0028741F" w:rsidRPr="003A2770" w:rsidRDefault="0028741F" w:rsidP="00330386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28741F" w:rsidRPr="003A2770" w14:paraId="37AE37F0" w14:textId="77777777" w:rsidTr="00330386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76F6623" w14:textId="77777777" w:rsidR="0028741F" w:rsidRPr="003A2770" w:rsidRDefault="0028741F" w:rsidP="00330386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A17B08" w:rsidRPr="003A2770" w14:paraId="08C9CA46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68B4B04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A17B08" w:rsidRPr="003A2770" w14:paraId="33A84102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0618F8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79CC45C5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C9D8FF4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A17B08" w:rsidRPr="003A2770" w14:paraId="6551DE90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58D2BA8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274992FF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4C9919F3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28856CE6" w14:textId="4128A69A" w:rsidR="00A17B08" w:rsidRPr="003A2770" w:rsidRDefault="00B756F9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21AF836E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s mogućnošću odstupanja za </w:t>
            </w:r>
            <w:r w:rsidR="00DE18F6">
              <w:rPr>
                <w:rFonts w:eastAsia="Calibri"/>
                <w:sz w:val="22"/>
                <w:szCs w:val="22"/>
              </w:rPr>
              <w:t xml:space="preserve">dva </w:t>
            </w:r>
            <w:r w:rsidRPr="003A2770">
              <w:rPr>
                <w:rFonts w:eastAsia="Calibri"/>
                <w:sz w:val="22"/>
                <w:szCs w:val="22"/>
              </w:rPr>
              <w:t>učenika</w:t>
            </w:r>
          </w:p>
        </w:tc>
      </w:tr>
      <w:tr w:rsidR="00A17B08" w:rsidRPr="003A2770" w14:paraId="188B1292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10D41EB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34AB3B9B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281A7D15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B3D44F4" w14:textId="541D45D3" w:rsidR="00A17B08" w:rsidRPr="003A2770" w:rsidRDefault="00B756F9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17B08" w:rsidRPr="003A2770" w14:paraId="3BA2D29F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2A541AE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779985D4" w14:textId="77777777" w:rsidR="00A17B08" w:rsidRPr="003A2770" w:rsidRDefault="00A17B08" w:rsidP="004C3220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57B01BC3" w14:textId="77777777" w:rsidR="00A17B08" w:rsidRPr="003A2770" w:rsidRDefault="00A17B08" w:rsidP="004C3220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A25EA86" w14:textId="77777777" w:rsidR="00A17B08" w:rsidRPr="003A2770" w:rsidRDefault="009F5D5B" w:rsidP="004C322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17B08" w:rsidRPr="003A2770" w14:paraId="20D18BED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70770396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A17B08" w:rsidRPr="003A2770" w14:paraId="0482B804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1F1D57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59641CA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066D840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A17B08" w:rsidRPr="003A2770" w14:paraId="7BF7D9E7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25DA1DB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3BB3AAEC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76B0E96C" w14:textId="77777777" w:rsidR="00A17B08" w:rsidRPr="003A2770" w:rsidRDefault="00575A94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Desinić</w:t>
            </w:r>
            <w:proofErr w:type="spellEnd"/>
          </w:p>
        </w:tc>
      </w:tr>
      <w:tr w:rsidR="00A17B08" w:rsidRPr="003A2770" w14:paraId="244881D6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E6F74E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44E53AE8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2911A089" w14:textId="1221288F" w:rsidR="00A17B08" w:rsidRPr="003A2770" w:rsidRDefault="00B756F9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19"/>
              </w:rPr>
              <w:t>Risnjak, Krk, Baška, otok Susak</w:t>
            </w:r>
          </w:p>
        </w:tc>
      </w:tr>
      <w:tr w:rsidR="00A17B08" w:rsidRPr="003A2770" w14:paraId="210E692B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CA9AEF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64A9BA07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5E529441" w14:textId="097C8458" w:rsidR="00A17B08" w:rsidRPr="003A2770" w:rsidRDefault="00B756F9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Veli Lošinj</w:t>
            </w:r>
          </w:p>
        </w:tc>
      </w:tr>
      <w:tr w:rsidR="00A17B08" w:rsidRPr="003A2770" w14:paraId="3780B0F2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0E54B25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14:paraId="7FA192D6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F10F9F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95298EE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0C1A346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A17B08" w:rsidRPr="003A2770" w14:paraId="143E0246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48B16D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6F86D75" w14:textId="77777777" w:rsidR="00A17B08" w:rsidRPr="003A2770" w:rsidRDefault="00021F84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5DBBE123" wp14:editId="0BB8DC84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10795</wp:posOffset>
                      </wp:positionV>
                      <wp:extent cx="190500" cy="180975"/>
                      <wp:effectExtent l="8255" t="13970" r="10795" b="5080"/>
                      <wp:wrapNone/>
                      <wp:docPr id="2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A8BA25C" id="Oval 4" o:spid="_x0000_s1026" style="position:absolute;margin-left:-.95pt;margin-top:.85pt;width:15pt;height:14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"/>
                  </w:pict>
                </mc:Fallback>
              </mc:AlternateContent>
            </w:r>
            <w:r w:rsidR="00A17B08"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38BE743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="008018E4">
              <w:rPr>
                <w:rFonts w:eastAsia="Calibri"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933D34D" w14:textId="77777777" w:rsidR="00A17B08" w:rsidRPr="0032576B" w:rsidRDefault="00575A94" w:rsidP="0032576B">
            <w:pPr>
              <w:jc w:val="both"/>
            </w:pPr>
            <w:r w:rsidRPr="0032576B">
              <w:t>X</w:t>
            </w:r>
          </w:p>
        </w:tc>
      </w:tr>
      <w:tr w:rsidR="00A17B08" w:rsidRPr="003A2770" w14:paraId="1692EC3C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9E9EDF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E5B72A7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54A3A8C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BB4EA71" w14:textId="77777777"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34FE6752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D7D84F4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3623F3B" w14:textId="77777777" w:rsidR="00A17B08" w:rsidRPr="003A2770" w:rsidRDefault="00021F84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4DF07238" wp14:editId="1C5AA603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-1270</wp:posOffset>
                      </wp:positionV>
                      <wp:extent cx="190500" cy="180975"/>
                      <wp:effectExtent l="8255" t="9525" r="10795" b="9525"/>
                      <wp:wrapNone/>
                      <wp:docPr id="1" name="Oval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F5436E" id="Oval 12" o:spid="_x0000_s1026" style="position:absolute;margin-left:-.95pt;margin-top:-.1pt;width:15pt;height:14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"/>
                  </w:pict>
                </mc:Fallback>
              </mc:AlternateContent>
            </w:r>
            <w:r w:rsidR="00A17B08"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B20BC49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1E40E1E" w14:textId="2F6A78CC" w:rsidR="00A17B08" w:rsidRPr="003E4B3B" w:rsidRDefault="003E4B3B" w:rsidP="003E4B3B">
            <w:pPr>
              <w:jc w:val="both"/>
            </w:pPr>
            <w:r>
              <w:t xml:space="preserve"> X (</w:t>
            </w:r>
            <w:proofErr w:type="spellStart"/>
            <w:r w:rsidR="00B756F9">
              <w:t>Valbiska</w:t>
            </w:r>
            <w:proofErr w:type="spellEnd"/>
            <w:r w:rsidR="00B756F9">
              <w:t>, otok Susak, Veli Lošinj, Krk</w:t>
            </w:r>
            <w:r w:rsidR="00363219">
              <w:t>)</w:t>
            </w:r>
          </w:p>
        </w:tc>
      </w:tr>
      <w:tr w:rsidR="00A17B08" w:rsidRPr="003A2770" w14:paraId="0828461E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ECE8723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4231517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0ED0939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087788C" w14:textId="77777777"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17B08" w:rsidRPr="003A2770" w14:paraId="430004FB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C168EC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87142DF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C1F58E4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29A1E5F7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115AD581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2CBD94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257150F0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4BD7A92" w14:textId="77777777" w:rsidR="00A17B08" w:rsidRPr="003A2770" w:rsidRDefault="00A17B08" w:rsidP="004C3220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5414228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37DA009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A17B08" w:rsidRPr="003A2770" w14:paraId="25C3C183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73ACE9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76147B07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AC0A545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B9106EF" w14:textId="0D29A49C"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30E8802B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1E38B64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71675C22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25467845" w14:textId="77777777" w:rsidR="00A17B08" w:rsidRPr="003A2770" w:rsidRDefault="00A17B08" w:rsidP="004C3220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Hotel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B80A28B" w14:textId="119CA634" w:rsidR="00A17B08" w:rsidRPr="0028741F" w:rsidRDefault="0028741F" w:rsidP="002743B2">
            <w:pPr>
              <w:rPr>
                <w:i/>
              </w:rPr>
            </w:pPr>
            <w:r w:rsidRPr="0028741F">
              <w:rPr>
                <w:i/>
              </w:rPr>
              <w:t>X</w:t>
            </w:r>
          </w:p>
        </w:tc>
      </w:tr>
      <w:tr w:rsidR="00A17B08" w:rsidRPr="003A2770" w14:paraId="15AAD7F9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289CB0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5B3E0050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749EEF2D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104A83B1" w14:textId="77777777" w:rsidR="00A17B08" w:rsidRPr="003E4B3B" w:rsidRDefault="003E4B3B" w:rsidP="004C3220">
            <w:pPr>
              <w:rPr>
                <w:i/>
                <w:sz w:val="22"/>
                <w:szCs w:val="22"/>
              </w:rPr>
            </w:pPr>
            <w:r w:rsidRPr="003E4B3B">
              <w:rPr>
                <w:i/>
                <w:sz w:val="22"/>
                <w:szCs w:val="22"/>
              </w:rPr>
              <w:t>X</w:t>
            </w:r>
          </w:p>
        </w:tc>
      </w:tr>
      <w:tr w:rsidR="00A17B08" w:rsidRPr="003A2770" w14:paraId="726C7840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62C278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76F6199F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A41DAF3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2B799596" w14:textId="77777777" w:rsidR="00A17B08" w:rsidRPr="003A2770" w:rsidRDefault="00A17B08" w:rsidP="004C3220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A17B08" w:rsidRPr="003A2770" w14:paraId="229DED0D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64E2A8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3FC18F6C" w14:textId="77777777" w:rsidR="00A17B08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7FA80609" w14:textId="77777777" w:rsidR="00A17B08" w:rsidRPr="003A2770" w:rsidRDefault="00A17B08" w:rsidP="004C3220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6BFC855F" w14:textId="77777777" w:rsidR="00A17B08" w:rsidRPr="0033571D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3571D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51958253" w14:textId="77777777" w:rsidR="00A17B08" w:rsidRPr="0033571D" w:rsidRDefault="00A17B08" w:rsidP="004C3220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3571D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FB58AE2" w14:textId="77777777" w:rsidR="00A17B08" w:rsidRPr="0033571D" w:rsidRDefault="003E6D9A" w:rsidP="004C3220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X</w:t>
            </w:r>
          </w:p>
        </w:tc>
      </w:tr>
      <w:tr w:rsidR="00A17B08" w:rsidRPr="003A2770" w14:paraId="537808FF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F9BC36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35A3D1F5" w14:textId="77777777" w:rsidR="00A17B08" w:rsidRPr="003A2770" w:rsidRDefault="00A17B08" w:rsidP="004C3220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68BA7CCB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Drugo </w:t>
            </w:r>
            <w:r w:rsidRPr="003A2770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5525AF3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</w:p>
        </w:tc>
      </w:tr>
      <w:tr w:rsidR="00A17B08" w:rsidRPr="003A2770" w14:paraId="336B2CE0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EFE0DFB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14:paraId="38859819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31A56D4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325E502E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736B33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  <w:bookmarkStart w:id="0" w:name="_GoBack"/>
        <w:bookmarkEnd w:id="0"/>
      </w:tr>
      <w:tr w:rsidR="00A17B08" w:rsidRPr="003A2770" w14:paraId="64F13587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828D87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2061258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4DFA9934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1D43490" w14:textId="069A8B7F" w:rsidR="00A17B08" w:rsidRPr="001337C8" w:rsidRDefault="00207FC7" w:rsidP="0082068F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vertAlign w:val="superscript"/>
              </w:rPr>
            </w:pPr>
            <w:r w:rsidRPr="001337C8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 w:rsidR="002743B2">
              <w:rPr>
                <w:rFonts w:ascii="Times New Roman" w:eastAsia="Times New Roman" w:hAnsi="Times New Roman"/>
                <w:sz w:val="19"/>
              </w:rPr>
              <w:t xml:space="preserve">X </w:t>
            </w:r>
            <w:r w:rsidR="0082068F">
              <w:rPr>
                <w:rFonts w:ascii="Times New Roman" w:eastAsia="Times New Roman" w:hAnsi="Times New Roman"/>
                <w:sz w:val="19"/>
              </w:rPr>
              <w:t>(</w:t>
            </w:r>
            <w:r w:rsidR="00B756F9">
              <w:rPr>
                <w:rFonts w:ascii="Times New Roman" w:eastAsia="Times New Roman" w:hAnsi="Times New Roman"/>
                <w:sz w:val="19"/>
              </w:rPr>
              <w:t xml:space="preserve">NP Risnjak, špilja </w:t>
            </w:r>
            <w:proofErr w:type="spellStart"/>
            <w:r w:rsidR="00B756F9">
              <w:rPr>
                <w:rFonts w:ascii="Times New Roman" w:eastAsia="Times New Roman" w:hAnsi="Times New Roman"/>
                <w:sz w:val="19"/>
              </w:rPr>
              <w:t>Biserujka</w:t>
            </w:r>
            <w:proofErr w:type="spellEnd"/>
            <w:r w:rsidR="00B756F9">
              <w:rPr>
                <w:rFonts w:ascii="Times New Roman" w:eastAsia="Times New Roman" w:hAnsi="Times New Roman"/>
                <w:sz w:val="19"/>
              </w:rPr>
              <w:t xml:space="preserve">, Centar za posjetitelje u Belom, Muzej </w:t>
            </w:r>
            <w:proofErr w:type="spellStart"/>
            <w:r w:rsidR="00B756F9">
              <w:rPr>
                <w:rFonts w:ascii="Times New Roman" w:eastAsia="Times New Roman" w:hAnsi="Times New Roman"/>
                <w:sz w:val="19"/>
              </w:rPr>
              <w:t>Apoksiomena</w:t>
            </w:r>
            <w:proofErr w:type="spellEnd"/>
            <w:r w:rsidR="00B756F9">
              <w:rPr>
                <w:rFonts w:ascii="Times New Roman" w:eastAsia="Times New Roman" w:hAnsi="Times New Roman"/>
                <w:sz w:val="19"/>
              </w:rPr>
              <w:t>, Miomirisni vrt i radionice u vrtu, Institut Plavi svijet, crkva sv. Lucije, akvarij u Baškoj, Muzejski prostor Kula u Velom Lošinju</w:t>
            </w:r>
            <w:r w:rsidR="00DB06BA">
              <w:rPr>
                <w:rFonts w:ascii="Times New Roman" w:eastAsia="Times New Roman" w:hAnsi="Times New Roman"/>
                <w:sz w:val="19"/>
              </w:rPr>
              <w:t>)</w:t>
            </w:r>
          </w:p>
        </w:tc>
      </w:tr>
      <w:tr w:rsidR="00A17B08" w:rsidRPr="003A2770" w14:paraId="3E03D0ED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49F653F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FBD643" w14:textId="77777777" w:rsidR="00EC3B82" w:rsidRDefault="00A17B08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  <w:pPrChange w:id="1" w:author="zcukelj" w:date="2015-07-30T09:50:00Z">
                <w:pPr>
                  <w:pStyle w:val="Odlomakpopisa"/>
                  <w:spacing w:after="0" w:line="240" w:lineRule="auto"/>
                  <w:ind w:left="33"/>
                  <w:jc w:val="right"/>
                </w:pPr>
              </w:pPrChange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7557A0E7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3DC4B295" w14:textId="77777777" w:rsidR="00A17B08" w:rsidRPr="001337C8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vertAlign w:val="superscript"/>
              </w:rPr>
            </w:pPr>
          </w:p>
        </w:tc>
      </w:tr>
      <w:tr w:rsidR="00A17B08" w:rsidRPr="003A2770" w14:paraId="46887478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372E2E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97854DE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785CC061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94D537C" w14:textId="60AE187E" w:rsidR="00A17B08" w:rsidRPr="001337C8" w:rsidRDefault="003E4B3B" w:rsidP="0082068F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X (</w:t>
            </w:r>
            <w:r w:rsidR="0028741F">
              <w:rPr>
                <w:rFonts w:ascii="Times New Roman" w:hAnsi="Times New Roman"/>
                <w:sz w:val="24"/>
                <w:vertAlign w:val="superscript"/>
              </w:rPr>
              <w:t>prema destinacijama</w:t>
            </w:r>
            <w:r>
              <w:rPr>
                <w:rFonts w:ascii="Times New Roman" w:hAnsi="Times New Roman"/>
                <w:sz w:val="24"/>
                <w:vertAlign w:val="superscript"/>
              </w:rPr>
              <w:t>)</w:t>
            </w:r>
          </w:p>
        </w:tc>
      </w:tr>
      <w:tr w:rsidR="00A17B08" w:rsidRPr="003A2770" w14:paraId="474945C6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BE8F0D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26B57DF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5B16C6AC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3D0AB53" w14:textId="42B8F769" w:rsidR="00A17B08" w:rsidRPr="001337C8" w:rsidRDefault="0082068F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animator, uračunati troškove</w:t>
            </w:r>
            <w:r w:rsidR="002F00B3" w:rsidRPr="001337C8">
              <w:rPr>
                <w:rFonts w:ascii="Times New Roman" w:hAnsi="Times New Roman"/>
                <w:sz w:val="24"/>
                <w:vertAlign w:val="superscript"/>
              </w:rPr>
              <w:t xml:space="preserve"> pedagoške pratnje </w:t>
            </w:r>
            <w:r w:rsidR="008C01AB" w:rsidRPr="001337C8">
              <w:rPr>
                <w:rFonts w:ascii="Times New Roman" w:hAnsi="Times New Roman"/>
                <w:sz w:val="24"/>
                <w:vertAlign w:val="superscript"/>
              </w:rPr>
              <w:t xml:space="preserve">za </w:t>
            </w:r>
            <w:r w:rsidR="00B756F9">
              <w:rPr>
                <w:rFonts w:ascii="Times New Roman" w:hAnsi="Times New Roman"/>
                <w:sz w:val="24"/>
                <w:vertAlign w:val="superscript"/>
              </w:rPr>
              <w:t>3</w:t>
            </w:r>
            <w:r w:rsidR="008C01AB" w:rsidRPr="001337C8">
              <w:rPr>
                <w:rFonts w:ascii="Times New Roman" w:hAnsi="Times New Roman"/>
                <w:sz w:val="24"/>
                <w:vertAlign w:val="superscript"/>
              </w:rPr>
              <w:t xml:space="preserve"> učitelja prema Kolektivnom ugovoru i Pravilniku o izvođenju izleta, ekskurzija i drugih odgojno-obrazovnih aktivnosti izvan škole</w:t>
            </w:r>
          </w:p>
        </w:tc>
      </w:tr>
      <w:tr w:rsidR="00A17B08" w:rsidRPr="003A2770" w14:paraId="3451DA34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106A6B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573719B1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77E17942" w14:textId="77777777" w:rsidR="00A17B08" w:rsidRPr="003A2770" w:rsidRDefault="00A17B08" w:rsidP="004C3220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FF5D0A4" w14:textId="77777777" w:rsidR="00A17B08" w:rsidRPr="002743B2" w:rsidRDefault="00A17B08" w:rsidP="002743B2">
            <w:pPr>
              <w:rPr>
                <w:vertAlign w:val="superscript"/>
              </w:rPr>
            </w:pPr>
          </w:p>
        </w:tc>
      </w:tr>
      <w:tr w:rsidR="00A17B08" w:rsidRPr="003A2770" w14:paraId="01594F0A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32CC054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6DB1C47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ED88764" w14:textId="77777777" w:rsidR="00A17B08" w:rsidRPr="003A2770" w:rsidRDefault="00A17B08" w:rsidP="004C3220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3CED8A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14:paraId="5BA5FED7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A39EF19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7B96825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812933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A17B08" w:rsidRPr="003A2770" w14:paraId="7E25AA0B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A2E6CD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212AC81" w14:textId="77777777" w:rsidR="00A17B08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14:paraId="1170AB6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A6B6BE6" w14:textId="77777777" w:rsidR="00A17B08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</w:p>
          <w:p w14:paraId="76173137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2C802F0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1D462953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5F967C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4C0DFF0D" w14:textId="77777777" w:rsidR="00A17B08" w:rsidRPr="007B4589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FFE6871" w14:textId="77777777" w:rsidR="00A17B08" w:rsidRPr="0042206D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DF9A545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78AD4742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7AC264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24626F3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850FCFD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6063F0A" w14:textId="77777777" w:rsidR="00A17B08" w:rsidRPr="003A2770" w:rsidRDefault="0033571D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vertAlign w:val="superscript"/>
              </w:rPr>
              <w:t>X</w:t>
            </w:r>
          </w:p>
        </w:tc>
      </w:tr>
      <w:tr w:rsidR="00A17B08" w:rsidRPr="003A2770" w14:paraId="3237D8D3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A93AD0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7E60ED48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677BCEE7" w14:textId="77777777" w:rsidR="00A17B08" w:rsidRDefault="00A17B08" w:rsidP="004C3220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14:paraId="13BD558D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187CFB2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54D4AC52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385E57B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2C15674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2E1E97E1" w14:textId="77777777" w:rsidR="00A17B08" w:rsidRPr="003A2770" w:rsidRDefault="00A17B08" w:rsidP="004C3220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6B5504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23D98DD9" w14:textId="77777777" w:rsidTr="00575A94">
        <w:trPr>
          <w:jc w:val="center"/>
        </w:trPr>
        <w:tc>
          <w:tcPr>
            <w:tcW w:w="9059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7DE3B667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A17B08" w:rsidRPr="003A2770" w14:paraId="35D82072" w14:textId="77777777" w:rsidTr="00575A94">
        <w:trPr>
          <w:jc w:val="center"/>
        </w:trPr>
        <w:tc>
          <w:tcPr>
            <w:tcW w:w="601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C237E3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8AD1F2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48FFC40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  <w:hideMark/>
          </w:tcPr>
          <w:p w14:paraId="72CCCCC2" w14:textId="6C676F4E" w:rsidR="00A17B08" w:rsidRPr="003A2770" w:rsidRDefault="00FE2712" w:rsidP="00CF2CC8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</w:t>
            </w:r>
            <w:r w:rsidR="00B756F9">
              <w:rPr>
                <w:rFonts w:ascii="Times New Roman" w:hAnsi="Times New Roman"/>
                <w:i/>
              </w:rPr>
              <w:t>2</w:t>
            </w:r>
            <w:r w:rsidR="0032576B">
              <w:rPr>
                <w:rFonts w:ascii="Times New Roman" w:hAnsi="Times New Roman"/>
                <w:i/>
              </w:rPr>
              <w:t>.1</w:t>
            </w:r>
            <w:r>
              <w:rPr>
                <w:rFonts w:ascii="Times New Roman" w:hAnsi="Times New Roman"/>
                <w:i/>
              </w:rPr>
              <w:t>1</w:t>
            </w:r>
            <w:r w:rsidR="0032576B">
              <w:rPr>
                <w:rFonts w:ascii="Times New Roman" w:hAnsi="Times New Roman"/>
                <w:i/>
              </w:rPr>
              <w:t>.202</w:t>
            </w:r>
            <w:r w:rsidR="0028741F">
              <w:rPr>
                <w:rFonts w:ascii="Times New Roman" w:hAnsi="Times New Roman"/>
                <w:i/>
              </w:rPr>
              <w:t>6</w:t>
            </w:r>
            <w:r w:rsidR="0032576B">
              <w:rPr>
                <w:rFonts w:ascii="Times New Roman" w:hAnsi="Times New Roman"/>
                <w:i/>
              </w:rPr>
              <w:t>.</w:t>
            </w:r>
          </w:p>
        </w:tc>
      </w:tr>
      <w:tr w:rsidR="00A17B08" w:rsidRPr="003A2770" w14:paraId="2546E4D9" w14:textId="77777777" w:rsidTr="00575A94">
        <w:trPr>
          <w:jc w:val="center"/>
        </w:trPr>
        <w:tc>
          <w:tcPr>
            <w:tcW w:w="5849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F617388" w14:textId="77777777" w:rsidR="00A17B08" w:rsidRPr="003A2770" w:rsidRDefault="00A17B08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Javno otvaranje ponuda održat će se u Školi dana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1899F223" w14:textId="64BF40C7" w:rsidR="00A17B08" w:rsidRPr="00CF2CC8" w:rsidRDefault="00FE2712" w:rsidP="00CF2CC8">
            <w:r>
              <w:t>1</w:t>
            </w:r>
            <w:r w:rsidR="00B756F9">
              <w:t>3</w:t>
            </w:r>
            <w:r w:rsidR="0032576B">
              <w:t>.1</w:t>
            </w:r>
            <w:r>
              <w:t>1</w:t>
            </w:r>
            <w:r w:rsidR="0032576B">
              <w:t>.202</w:t>
            </w:r>
            <w:r w:rsidR="0028741F">
              <w:t>6</w:t>
            </w:r>
            <w:r w:rsidR="0032576B">
              <w:t>.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4EAF85D" w14:textId="77777777" w:rsidR="00A17B08" w:rsidRPr="003A2770" w:rsidRDefault="009F5D5B" w:rsidP="004C3220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 </w:t>
            </w:r>
            <w:r w:rsidR="00021F84">
              <w:rPr>
                <w:rFonts w:ascii="Times New Roman" w:hAnsi="Times New Roman"/>
              </w:rPr>
              <w:t>13:00</w:t>
            </w:r>
            <w:r w:rsidR="008C52F3">
              <w:rPr>
                <w:rFonts w:ascii="Times New Roman" w:hAnsi="Times New Roman"/>
              </w:rPr>
              <w:t xml:space="preserve"> sati</w:t>
            </w:r>
          </w:p>
        </w:tc>
      </w:tr>
    </w:tbl>
    <w:p w14:paraId="2BC6233D" w14:textId="77777777" w:rsidR="00A17B08" w:rsidRPr="00DB06BA" w:rsidRDefault="00A17B08" w:rsidP="00A17B08">
      <w:pPr>
        <w:rPr>
          <w:sz w:val="16"/>
          <w:szCs w:val="16"/>
        </w:rPr>
      </w:pPr>
    </w:p>
    <w:p w14:paraId="6B429CCC" w14:textId="77777777" w:rsidR="00A17B08" w:rsidRPr="003A2770" w:rsidRDefault="00EC3B82" w:rsidP="00A17B08">
      <w:pPr>
        <w:numPr>
          <w:ilvl w:val="0"/>
          <w:numId w:val="4"/>
        </w:numPr>
        <w:spacing w:before="120" w:after="120"/>
        <w:rPr>
          <w:b/>
          <w:color w:val="000000"/>
          <w:sz w:val="20"/>
          <w:szCs w:val="16"/>
          <w:rPrChange w:id="2" w:author="mvricko" w:date="2015-07-13T13:57:00Z">
            <w:rPr>
              <w:b/>
              <w:color w:val="000000"/>
              <w:sz w:val="12"/>
              <w:szCs w:val="12"/>
            </w:rPr>
          </w:rPrChange>
        </w:rPr>
      </w:pPr>
      <w:r w:rsidRPr="00EC3B82">
        <w:rPr>
          <w:b/>
          <w:color w:val="000000"/>
          <w:sz w:val="20"/>
          <w:szCs w:val="16"/>
          <w:rPrChange w:id="3" w:author="mvricko" w:date="2015-07-13T13:57:00Z">
            <w:rPr>
              <w:rFonts w:ascii="Calibri" w:eastAsia="Calibri" w:hAnsi="Calibri"/>
              <w:b/>
              <w:color w:val="000000"/>
              <w:sz w:val="12"/>
              <w:szCs w:val="12"/>
            </w:rPr>
          </w:rPrChange>
        </w:rPr>
        <w:t>Prije potpisivanja ugovora za ponudu odabrani davatelj usluga dužan je dostaviti ili dati školi na uvid:</w:t>
      </w:r>
    </w:p>
    <w:p w14:paraId="75861C71" w14:textId="77777777" w:rsidR="00A17B08" w:rsidRPr="003A2770" w:rsidRDefault="00EC3B82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  <w:rPrChange w:id="4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color w:val="000000"/>
          <w:sz w:val="20"/>
          <w:szCs w:val="16"/>
          <w:rPrChange w:id="5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Dokaz o registraciji (preslika izvatka iz sudskog ili obrtnog registra) iz kojeg je razvidno da je davatelj usluga registriran za obavljanje djelatnosti turističke agencije. </w:t>
      </w:r>
    </w:p>
    <w:p w14:paraId="34FE0F44" w14:textId="77777777" w:rsidR="00A17B08" w:rsidRPr="003A2770" w:rsidRDefault="00EC3B82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ins w:id="6" w:author="mvricko" w:date="2015-07-13T13:49:00Z"/>
          <w:rFonts w:ascii="Times New Roman" w:hAnsi="Times New Roman"/>
          <w:color w:val="000000"/>
          <w:sz w:val="20"/>
          <w:szCs w:val="16"/>
          <w:rPrChange w:id="7" w:author="mvricko" w:date="2015-07-13T13:57:00Z">
            <w:rPr>
              <w:ins w:id="8" w:author="mvricko" w:date="2015-07-13T13:49:00Z"/>
              <w:rFonts w:ascii="Times New Roman" w:hAnsi="Times New Roman"/>
              <w:color w:val="000000"/>
              <w:sz w:val="36"/>
              <w:szCs w:val="36"/>
            </w:rPr>
          </w:rPrChange>
        </w:rPr>
      </w:pPr>
      <w:r w:rsidRPr="00EC3B82">
        <w:rPr>
          <w:rFonts w:ascii="Times New Roman" w:hAnsi="Times New Roman"/>
          <w:color w:val="000000"/>
          <w:sz w:val="20"/>
          <w:szCs w:val="16"/>
          <w:rPrChange w:id="9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>Preslik</w:t>
      </w:r>
      <w:r w:rsidR="00A17B08">
        <w:rPr>
          <w:rFonts w:ascii="Times New Roman" w:hAnsi="Times New Roman"/>
          <w:color w:val="000000"/>
          <w:sz w:val="20"/>
          <w:szCs w:val="16"/>
        </w:rPr>
        <w:t>u</w:t>
      </w:r>
      <w:r w:rsidRPr="00EC3B82">
        <w:rPr>
          <w:rFonts w:ascii="Times New Roman" w:hAnsi="Times New Roman"/>
          <w:color w:val="000000"/>
          <w:sz w:val="20"/>
          <w:szCs w:val="16"/>
          <w:rPrChange w:id="10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 rješenja nadležnog ureda državne uprave o ispunjavanju propisanih uvjeta za pružanje usluga turističke agencije </w:t>
      </w:r>
      <w:r w:rsidR="00A17B08">
        <w:rPr>
          <w:rFonts w:ascii="Times New Roman" w:hAnsi="Times New Roman"/>
          <w:color w:val="000000"/>
          <w:sz w:val="20"/>
          <w:szCs w:val="16"/>
        </w:rPr>
        <w:t>–</w:t>
      </w:r>
      <w:r w:rsidRPr="00EC3B82">
        <w:rPr>
          <w:rFonts w:ascii="Times New Roman" w:hAnsi="Times New Roman"/>
          <w:color w:val="000000"/>
          <w:sz w:val="20"/>
          <w:szCs w:val="16"/>
          <w:rPrChange w:id="11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 organiziranje paket-aranžmana, sklapanje ugovora i provedba ugovora o paket-aranžmanu, organizacij</w:t>
      </w:r>
      <w:r w:rsidR="00A17B08">
        <w:rPr>
          <w:rFonts w:ascii="Times New Roman" w:hAnsi="Times New Roman"/>
          <w:color w:val="000000"/>
          <w:sz w:val="20"/>
          <w:szCs w:val="16"/>
        </w:rPr>
        <w:t>i</w:t>
      </w:r>
      <w:r w:rsidRPr="00EC3B82">
        <w:rPr>
          <w:rFonts w:ascii="Times New Roman" w:hAnsi="Times New Roman"/>
          <w:color w:val="000000"/>
          <w:sz w:val="20"/>
          <w:szCs w:val="16"/>
          <w:rPrChange w:id="12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  <w:t xml:space="preserve"> izleta, sklapanje i provedba ugovora o izletu.</w:t>
      </w:r>
    </w:p>
    <w:p w14:paraId="119C730E" w14:textId="77777777" w:rsidR="00EC3B82" w:rsidRPr="00EC3B82" w:rsidRDefault="00EC3B82">
      <w:pPr>
        <w:numPr>
          <w:ilvl w:val="0"/>
          <w:numId w:val="4"/>
        </w:numPr>
        <w:spacing w:before="120" w:after="120"/>
        <w:rPr>
          <w:ins w:id="13" w:author="mvricko" w:date="2015-07-13T13:50:00Z"/>
          <w:b/>
          <w:color w:val="000000"/>
          <w:sz w:val="20"/>
          <w:szCs w:val="16"/>
          <w:rPrChange w:id="14" w:author="mvricko" w:date="2015-07-13T13:58:00Z">
            <w:rPr>
              <w:ins w:id="15" w:author="mvricko" w:date="2015-07-13T13:50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16" w:author="mvricko" w:date="2015-07-13T13:57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ind w:hanging="720"/>
            <w:jc w:val="both"/>
          </w:pPr>
        </w:pPrChange>
      </w:pPr>
      <w:ins w:id="17" w:author="mvricko" w:date="2015-07-13T13:51:00Z">
        <w:r w:rsidRPr="00EC3B82">
          <w:rPr>
            <w:b/>
            <w:color w:val="000000"/>
            <w:sz w:val="20"/>
            <w:szCs w:val="16"/>
            <w:rPrChange w:id="18" w:author="mvricko" w:date="2015-07-13T13:58:00Z">
              <w:rPr>
                <w:color w:val="000000"/>
                <w:sz w:val="36"/>
                <w:szCs w:val="36"/>
              </w:rPr>
            </w:rPrChange>
          </w:rPr>
          <w:t>M</w:t>
        </w:r>
      </w:ins>
      <w:ins w:id="19" w:author="mvricko" w:date="2015-07-13T13:49:00Z">
        <w:r w:rsidRPr="00EC3B82">
          <w:rPr>
            <w:b/>
            <w:color w:val="000000"/>
            <w:sz w:val="20"/>
            <w:szCs w:val="16"/>
            <w:rPrChange w:id="20" w:author="mvricko" w:date="2015-07-13T13:58:00Z">
              <w:rPr>
                <w:color w:val="000000"/>
                <w:sz w:val="36"/>
                <w:szCs w:val="36"/>
              </w:rPr>
            </w:rPrChange>
          </w:rPr>
          <w:t>jesec dana prije realizacije ugovora odabrani davatelj usluga dužan je dostaviti</w:t>
        </w:r>
      </w:ins>
      <w:ins w:id="21" w:author="mvricko" w:date="2015-07-13T13:50:00Z">
        <w:r w:rsidRPr="00EC3B82">
          <w:rPr>
            <w:b/>
            <w:color w:val="000000"/>
            <w:sz w:val="20"/>
            <w:szCs w:val="16"/>
            <w:rPrChange w:id="22" w:author="mvricko" w:date="2015-07-13T13:58:00Z">
              <w:rPr>
                <w:color w:val="000000"/>
                <w:sz w:val="36"/>
                <w:szCs w:val="36"/>
              </w:rPr>
            </w:rPrChange>
          </w:rPr>
          <w:t xml:space="preserve"> ili dati školi na uvid:</w:t>
        </w:r>
      </w:ins>
    </w:p>
    <w:p w14:paraId="39F6A146" w14:textId="77777777" w:rsidR="00EC3B82" w:rsidRPr="00EC3B82" w:rsidRDefault="00EC3B82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ins w:id="23" w:author="mvricko" w:date="2015-07-13T13:53:00Z"/>
          <w:rFonts w:ascii="Times New Roman" w:hAnsi="Times New Roman"/>
          <w:color w:val="000000"/>
          <w:sz w:val="20"/>
          <w:szCs w:val="16"/>
          <w:rPrChange w:id="24" w:author="mvricko" w:date="2015-07-13T13:57:00Z">
            <w:rPr>
              <w:ins w:id="25" w:author="mvricko" w:date="2015-07-13T13:53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26" w:author="mvricko" w:date="2015-07-13T13:53:00Z">
          <w:pPr>
            <w:pStyle w:val="Odlomakpopisa"/>
            <w:spacing w:after="120" w:line="240" w:lineRule="auto"/>
            <w:ind w:left="360"/>
            <w:jc w:val="both"/>
          </w:pPr>
        </w:pPrChange>
      </w:pPr>
      <w:ins w:id="27" w:author="mvricko" w:date="2015-07-13T13:52:00Z">
        <w:r w:rsidRPr="00EC3B82">
          <w:rPr>
            <w:rFonts w:ascii="Times New Roman" w:hAnsi="Times New Roman"/>
            <w:sz w:val="20"/>
            <w:szCs w:val="16"/>
            <w:rPrChange w:id="28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>dokaz o osiguranju</w:t>
        </w:r>
        <w:r w:rsidRPr="00EC3B82">
          <w:rPr>
            <w:rFonts w:ascii="Times New Roman" w:hAnsi="Times New Roman"/>
            <w:color w:val="000000"/>
            <w:sz w:val="20"/>
            <w:szCs w:val="16"/>
            <w:rPrChange w:id="29" w:author="mvricko" w:date="2015-07-13T13:57:00Z">
              <w:rPr>
                <w:rFonts w:ascii="Times New Roman" w:hAnsi="Times New Roman"/>
                <w:color w:val="000000"/>
                <w:sz w:val="36"/>
                <w:szCs w:val="36"/>
              </w:rPr>
            </w:rPrChange>
          </w:rPr>
          <w:t xml:space="preserve"> jamčevine (za višednevnu ekskurziju ili višednevnu terensku nastavu).</w:t>
        </w:r>
      </w:ins>
    </w:p>
    <w:p w14:paraId="4595D551" w14:textId="77777777" w:rsidR="00EC3B82" w:rsidRPr="00EC3B82" w:rsidRDefault="00A17B08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ins w:id="30" w:author="mvricko" w:date="2015-07-13T13:53:00Z"/>
          <w:rFonts w:ascii="Times New Roman" w:hAnsi="Times New Roman"/>
          <w:color w:val="000000"/>
          <w:sz w:val="20"/>
          <w:szCs w:val="16"/>
          <w:rPrChange w:id="31" w:author="mvricko" w:date="2015-07-13T13:57:00Z">
            <w:rPr>
              <w:ins w:id="32" w:author="mvricko" w:date="2015-07-13T13:53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33" w:author="mvricko" w:date="2015-07-13T13:53:00Z">
          <w:pPr>
            <w:pStyle w:val="Odlomakpopisa"/>
            <w:spacing w:after="120" w:line="240" w:lineRule="auto"/>
            <w:ind w:left="0"/>
            <w:jc w:val="both"/>
          </w:pPr>
        </w:pPrChange>
      </w:pPr>
      <w:r>
        <w:rPr>
          <w:rFonts w:ascii="Times New Roman" w:hAnsi="Times New Roman"/>
          <w:color w:val="000000"/>
          <w:sz w:val="20"/>
          <w:szCs w:val="16"/>
        </w:rPr>
        <w:t>dokaz o o</w:t>
      </w:r>
      <w:ins w:id="34" w:author="mvricko" w:date="2015-07-13T13:53:00Z">
        <w:r w:rsidR="00EC3B82" w:rsidRPr="00EC3B82">
          <w:rPr>
            <w:rFonts w:ascii="Times New Roman" w:hAnsi="Times New Roman"/>
            <w:color w:val="000000"/>
            <w:sz w:val="20"/>
            <w:szCs w:val="16"/>
            <w:rPrChange w:id="35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>siguranj</w:t>
        </w:r>
      </w:ins>
      <w:r>
        <w:rPr>
          <w:rFonts w:ascii="Times New Roman" w:hAnsi="Times New Roman"/>
          <w:color w:val="000000"/>
          <w:sz w:val="20"/>
          <w:szCs w:val="16"/>
        </w:rPr>
        <w:t>u</w:t>
      </w:r>
      <w:ins w:id="36" w:author="mvricko" w:date="2015-07-13T13:53:00Z">
        <w:r w:rsidR="00EC3B82" w:rsidRPr="00EC3B82">
          <w:rPr>
            <w:rFonts w:ascii="Times New Roman" w:hAnsi="Times New Roman"/>
            <w:color w:val="000000"/>
            <w:sz w:val="20"/>
            <w:szCs w:val="16"/>
            <w:rPrChange w:id="37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 xml:space="preserve"> od odgovornosti za štetu koju turistička agencija</w:t>
        </w:r>
        <w:r w:rsidR="00EC3B82" w:rsidRPr="00EC3B82">
          <w:rPr>
            <w:rFonts w:ascii="Times New Roman" w:hAnsi="Times New Roman"/>
            <w:sz w:val="20"/>
            <w:szCs w:val="16"/>
            <w:rPrChange w:id="38" w:author="mvricko" w:date="2015-07-13T13:57:00Z">
              <w:rPr>
                <w:rFonts w:ascii="Times New Roman" w:hAnsi="Times New Roman"/>
                <w:sz w:val="36"/>
                <w:szCs w:val="36"/>
              </w:rPr>
            </w:rPrChange>
          </w:rPr>
          <w:t xml:space="preserve"> prouzroči neispunjenjem, djelomičnim ispunjenjem ili neurednim ispunjenjem obveza iz paket-aranžmana (preslika polica).</w:t>
        </w:r>
      </w:ins>
    </w:p>
    <w:p w14:paraId="20256AEE" w14:textId="77777777" w:rsidR="00EC3B82" w:rsidRPr="00EC3B82" w:rsidRDefault="00EC3B82">
      <w:pPr>
        <w:pStyle w:val="Odlomakpopisa"/>
        <w:numPr>
          <w:ilvl w:val="0"/>
          <w:numId w:val="6"/>
        </w:numPr>
        <w:spacing w:before="120" w:after="120" w:line="240" w:lineRule="auto"/>
        <w:ind w:left="714" w:hanging="357"/>
        <w:contextualSpacing w:val="0"/>
        <w:jc w:val="both"/>
        <w:rPr>
          <w:del w:id="39" w:author="mvricko" w:date="2015-07-13T13:50:00Z"/>
          <w:rFonts w:ascii="Times New Roman" w:hAnsi="Times New Roman"/>
          <w:color w:val="000000"/>
          <w:sz w:val="20"/>
          <w:szCs w:val="16"/>
          <w:rPrChange w:id="40" w:author="mvricko" w:date="2015-07-13T13:57:00Z">
            <w:rPr>
              <w:del w:id="41" w:author="mvricko" w:date="2015-07-13T13:50:00Z"/>
              <w:rFonts w:ascii="Times New Roman" w:hAnsi="Times New Roman"/>
              <w:color w:val="000000"/>
              <w:sz w:val="12"/>
              <w:szCs w:val="12"/>
            </w:rPr>
          </w:rPrChange>
        </w:rPr>
        <w:pPrChange w:id="42" w:author="mvricko" w:date="2015-07-13T13:51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ind w:hanging="720"/>
            <w:jc w:val="both"/>
          </w:pPr>
        </w:pPrChange>
      </w:pPr>
    </w:p>
    <w:p w14:paraId="5683F285" w14:textId="77777777" w:rsidR="00EC3B82" w:rsidRPr="00EC3B82" w:rsidRDefault="00EC3B82">
      <w:pPr>
        <w:pStyle w:val="Odlomakpopisa"/>
        <w:spacing w:before="120" w:after="120" w:line="240" w:lineRule="auto"/>
        <w:ind w:left="360"/>
        <w:contextualSpacing w:val="0"/>
        <w:jc w:val="both"/>
        <w:rPr>
          <w:ins w:id="43" w:author="mvricko" w:date="2015-07-13T13:51:00Z"/>
          <w:rFonts w:ascii="Times New Roman" w:hAnsi="Times New Roman"/>
          <w:color w:val="000000"/>
          <w:sz w:val="20"/>
          <w:szCs w:val="16"/>
          <w:rPrChange w:id="44" w:author="mvricko" w:date="2015-07-13T13:57:00Z">
            <w:rPr>
              <w:ins w:id="45" w:author="mvricko" w:date="2015-07-13T13:51:00Z"/>
              <w:rFonts w:ascii="Times New Roman" w:hAnsi="Times New Roman"/>
              <w:color w:val="000000"/>
              <w:sz w:val="36"/>
              <w:szCs w:val="36"/>
            </w:rPr>
          </w:rPrChange>
        </w:rPr>
        <w:pPrChange w:id="46" w:author="mvricko" w:date="2015-07-13T13:52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spacing w:after="120" w:line="240" w:lineRule="auto"/>
            <w:ind w:hanging="720"/>
            <w:jc w:val="both"/>
          </w:pPr>
        </w:pPrChange>
      </w:pPr>
      <w:del w:id="47" w:author="mvricko" w:date="2015-07-13T13:50:00Z">
        <w:r w:rsidRPr="00EC3B82">
          <w:rPr>
            <w:rFonts w:ascii="Times New Roman" w:hAnsi="Times New Roman"/>
            <w:sz w:val="20"/>
            <w:szCs w:val="16"/>
            <w:rPrChange w:id="48" w:author="mvricko" w:date="2015-07-13T13:57:00Z">
              <w:rPr>
                <w:rFonts w:ascii="Times New Roman" w:hAnsi="Times New Roman"/>
                <w:sz w:val="12"/>
                <w:szCs w:val="12"/>
              </w:rPr>
            </w:rPrChange>
          </w:rPr>
          <w:delText>D</w:delText>
        </w:r>
      </w:del>
      <w:del w:id="49" w:author="mvricko" w:date="2015-07-13T13:52:00Z">
        <w:r w:rsidRPr="00EC3B82">
          <w:rPr>
            <w:rFonts w:ascii="Times New Roman" w:hAnsi="Times New Roman"/>
            <w:sz w:val="20"/>
            <w:szCs w:val="16"/>
            <w:rPrChange w:id="50" w:author="mvricko" w:date="2015-07-13T13:57:00Z">
              <w:rPr>
                <w:rFonts w:ascii="Times New Roman" w:hAnsi="Times New Roman"/>
                <w:sz w:val="12"/>
                <w:szCs w:val="12"/>
              </w:rPr>
            </w:rPrChange>
          </w:rPr>
          <w:delText>okaz o osiguranju</w:delText>
        </w:r>
        <w:r w:rsidRPr="00EC3B82">
          <w:rPr>
            <w:rFonts w:ascii="Times New Roman" w:hAnsi="Times New Roman"/>
            <w:color w:val="000000"/>
            <w:sz w:val="20"/>
            <w:szCs w:val="16"/>
            <w:rPrChange w:id="51" w:author="mvricko" w:date="2015-07-13T13:57:00Z">
              <w:rPr>
                <w:rFonts w:ascii="Times New Roman" w:hAnsi="Times New Roman"/>
                <w:color w:val="000000"/>
                <w:sz w:val="12"/>
                <w:szCs w:val="12"/>
              </w:rPr>
            </w:rPrChange>
          </w:rPr>
          <w:delText xml:space="preserve"> jamčevine (za višednevnu ekskurziju ili višednevnu terensku nastavu).</w:delText>
        </w:r>
      </w:del>
    </w:p>
    <w:p w14:paraId="1EFBABCA" w14:textId="77777777" w:rsidR="00EC3B82" w:rsidRPr="00EC3B82" w:rsidRDefault="00EC3B82">
      <w:pPr>
        <w:pStyle w:val="Odlomakpopisa"/>
        <w:spacing w:before="120" w:after="120" w:line="240" w:lineRule="auto"/>
        <w:ind w:left="714"/>
        <w:contextualSpacing w:val="0"/>
        <w:jc w:val="both"/>
        <w:rPr>
          <w:del w:id="52" w:author="mvricko" w:date="2015-07-13T13:53:00Z"/>
          <w:rFonts w:ascii="Times New Roman" w:hAnsi="Times New Roman"/>
          <w:color w:val="000000"/>
          <w:sz w:val="20"/>
          <w:szCs w:val="16"/>
          <w:rPrChange w:id="53" w:author="mvricko" w:date="2015-07-13T13:57:00Z">
            <w:rPr>
              <w:del w:id="54" w:author="mvricko" w:date="2015-07-13T13:53:00Z"/>
              <w:rFonts w:ascii="Times New Roman" w:hAnsi="Times New Roman"/>
              <w:color w:val="000000"/>
              <w:sz w:val="12"/>
              <w:szCs w:val="12"/>
            </w:rPr>
          </w:rPrChange>
        </w:rPr>
        <w:pPrChange w:id="55" w:author="mvricko" w:date="2015-07-13T13:53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spacing w:after="120" w:line="240" w:lineRule="auto"/>
            <w:ind w:hanging="720"/>
            <w:jc w:val="both"/>
          </w:pPr>
        </w:pPrChange>
      </w:pPr>
    </w:p>
    <w:p w14:paraId="37FA2532" w14:textId="77777777" w:rsidR="00EC3B82" w:rsidRPr="00EC3B82" w:rsidRDefault="00EC3B82">
      <w:pPr>
        <w:pStyle w:val="Odlomakpopisa"/>
        <w:spacing w:before="120" w:after="120" w:line="240" w:lineRule="auto"/>
        <w:ind w:left="0"/>
        <w:contextualSpacing w:val="0"/>
        <w:jc w:val="both"/>
        <w:rPr>
          <w:del w:id="56" w:author="mvricko" w:date="2015-07-13T13:53:00Z"/>
          <w:rFonts w:ascii="Times New Roman" w:hAnsi="Times New Roman"/>
          <w:color w:val="000000"/>
          <w:sz w:val="20"/>
          <w:szCs w:val="16"/>
          <w:rPrChange w:id="57" w:author="mvricko" w:date="2015-07-13T13:57:00Z">
            <w:rPr>
              <w:del w:id="58" w:author="mvricko" w:date="2015-07-13T13:53:00Z"/>
              <w:rFonts w:ascii="Times New Roman" w:hAnsi="Times New Roman"/>
              <w:color w:val="000000"/>
              <w:sz w:val="12"/>
              <w:szCs w:val="16"/>
            </w:rPr>
          </w:rPrChange>
        </w:rPr>
        <w:pPrChange w:id="59" w:author="mvricko" w:date="2015-07-13T13:51:00Z">
          <w:pPr>
            <w:pStyle w:val="Odlomakpopisa"/>
            <w:numPr>
              <w:numId w:val="5"/>
            </w:numPr>
            <w:tabs>
              <w:tab w:val="num" w:pos="360"/>
              <w:tab w:val="num" w:pos="720"/>
            </w:tabs>
            <w:spacing w:after="120" w:line="240" w:lineRule="auto"/>
            <w:ind w:left="714" w:hanging="357"/>
            <w:jc w:val="both"/>
          </w:pPr>
        </w:pPrChange>
      </w:pPr>
      <w:del w:id="60" w:author="mvricko" w:date="2015-07-13T13:53:00Z">
        <w:r w:rsidRPr="00EC3B82">
          <w:rPr>
            <w:color w:val="000000"/>
            <w:sz w:val="20"/>
            <w:szCs w:val="16"/>
            <w:rPrChange w:id="61" w:author="mvricko" w:date="2015-07-13T13:57:00Z">
              <w:rPr>
                <w:color w:val="000000"/>
                <w:sz w:val="12"/>
                <w:szCs w:val="12"/>
              </w:rPr>
            </w:rPrChange>
          </w:rPr>
          <w:delText>O</w:delText>
        </w:r>
        <w:r w:rsidRPr="00EC3B82">
          <w:rPr>
            <w:sz w:val="20"/>
            <w:szCs w:val="16"/>
            <w:rPrChange w:id="62" w:author="mvricko" w:date="2015-07-13T13:57:00Z">
              <w:rPr>
                <w:sz w:val="12"/>
                <w:szCs w:val="12"/>
              </w:rPr>
            </w:rPrChange>
          </w:rPr>
          <w:delText>siguranje od odgovornosti za štetu koju turistička agencija prouzroči neispunjenjem, djelomičnim ispunjenjem ili neurednim ispunjenjem obveza iz paket-aranžmana (preslika polica).</w:delText>
        </w:r>
      </w:del>
    </w:p>
    <w:p w14:paraId="1271CD94" w14:textId="77777777" w:rsidR="00BC1C36" w:rsidRPr="003A2770" w:rsidRDefault="00BC1C36" w:rsidP="003E4B3B">
      <w:pPr>
        <w:spacing w:before="120" w:after="120"/>
        <w:jc w:val="both"/>
        <w:rPr>
          <w:sz w:val="20"/>
          <w:szCs w:val="16"/>
          <w:rPrChange w:id="63" w:author="mvricko" w:date="2015-07-13T13:57:00Z">
            <w:rPr>
              <w:sz w:val="12"/>
              <w:szCs w:val="16"/>
            </w:rPr>
          </w:rPrChange>
        </w:rPr>
      </w:pPr>
    </w:p>
    <w:p w14:paraId="32E85526" w14:textId="77777777" w:rsidR="00A17B08" w:rsidRPr="003A2770" w:rsidRDefault="00EC3B82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  <w:rPrChange w:id="64" w:author="mvricko" w:date="2015-07-13T13:57:00Z">
            <w:rPr>
              <w:rFonts w:ascii="Times New Roman" w:hAnsi="Times New Roman"/>
              <w:color w:val="000000"/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sz w:val="20"/>
          <w:szCs w:val="16"/>
          <w:rPrChange w:id="65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Pristigle ponude trebaju sadržavati i u cijenu uključivati:</w:t>
      </w:r>
    </w:p>
    <w:p w14:paraId="161756FE" w14:textId="77777777" w:rsidR="00A17B08" w:rsidRPr="003A2770" w:rsidRDefault="00EC3B82" w:rsidP="00A17B08">
      <w:pPr>
        <w:spacing w:before="120" w:after="120"/>
        <w:ind w:left="360"/>
        <w:jc w:val="both"/>
        <w:rPr>
          <w:sz w:val="20"/>
          <w:szCs w:val="16"/>
          <w:rPrChange w:id="66" w:author="mvricko" w:date="2015-07-13T13:57:00Z">
            <w:rPr>
              <w:sz w:val="12"/>
              <w:szCs w:val="16"/>
            </w:rPr>
          </w:rPrChange>
        </w:rPr>
      </w:pPr>
      <w:r w:rsidRPr="00EC3B82">
        <w:rPr>
          <w:sz w:val="20"/>
          <w:szCs w:val="16"/>
          <w:rPrChange w:id="67" w:author="mvricko" w:date="2015-07-13T13:57:00Z">
            <w:rPr>
              <w:rFonts w:ascii="Calibri" w:eastAsia="Calibri" w:hAnsi="Calibri"/>
              <w:sz w:val="12"/>
              <w:szCs w:val="16"/>
            </w:rPr>
          </w:rPrChange>
        </w:rPr>
        <w:t>a) prijevoz sudionika isključivo prijevoznim sredstvima koji udovoljavaju propisima</w:t>
      </w:r>
    </w:p>
    <w:p w14:paraId="18710CFE" w14:textId="77777777" w:rsidR="00A17B08" w:rsidRPr="003A2770" w:rsidRDefault="00EC3B82" w:rsidP="00A17B08">
      <w:pPr>
        <w:spacing w:before="120" w:after="120"/>
        <w:jc w:val="both"/>
        <w:rPr>
          <w:sz w:val="20"/>
          <w:szCs w:val="16"/>
          <w:rPrChange w:id="68" w:author="mvricko" w:date="2015-07-13T13:57:00Z">
            <w:rPr>
              <w:sz w:val="12"/>
              <w:szCs w:val="16"/>
            </w:rPr>
          </w:rPrChange>
        </w:rPr>
      </w:pPr>
      <w:r w:rsidRPr="00EC3B82">
        <w:rPr>
          <w:sz w:val="20"/>
          <w:szCs w:val="16"/>
          <w:rPrChange w:id="69" w:author="mvricko" w:date="2015-07-13T13:57:00Z">
            <w:rPr>
              <w:rFonts w:ascii="Calibri" w:eastAsia="Calibri" w:hAnsi="Calibri"/>
              <w:sz w:val="12"/>
              <w:szCs w:val="16"/>
            </w:rPr>
          </w:rPrChange>
        </w:rPr>
        <w:lastRenderedPageBreak/>
        <w:t xml:space="preserve">b) osiguranje odgovornosti i jamčevine </w:t>
      </w:r>
    </w:p>
    <w:p w14:paraId="440C2106" w14:textId="77777777" w:rsidR="00A17B08" w:rsidRPr="003A2770" w:rsidRDefault="00EC3B82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  <w:rPrChange w:id="70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sz w:val="20"/>
          <w:szCs w:val="16"/>
          <w:rPrChange w:id="71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Ponude trebaju biti :</w:t>
      </w:r>
    </w:p>
    <w:p w14:paraId="205BB83A" w14:textId="77777777" w:rsidR="00A17B08" w:rsidRPr="003A2770" w:rsidRDefault="00EC3B82" w:rsidP="00A17B08">
      <w:pPr>
        <w:pStyle w:val="Odlomakpopisa"/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  <w:rPrChange w:id="72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sz w:val="20"/>
          <w:szCs w:val="16"/>
          <w:rPrChange w:id="73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a) u skladu s propisima vezanim uz turističku djelatnost ili sukladno posebnim propisima</w:t>
      </w:r>
    </w:p>
    <w:p w14:paraId="79B742C3" w14:textId="77777777" w:rsidR="00A17B08" w:rsidRPr="003A2770" w:rsidRDefault="00EC3B82" w:rsidP="00A17B08">
      <w:pPr>
        <w:pStyle w:val="Odlomakpopisa"/>
        <w:spacing w:before="120" w:after="120"/>
        <w:contextualSpacing w:val="0"/>
        <w:jc w:val="both"/>
        <w:rPr>
          <w:sz w:val="20"/>
          <w:szCs w:val="16"/>
          <w:rPrChange w:id="74" w:author="mvricko" w:date="2015-07-13T13:57:00Z">
            <w:rPr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sz w:val="20"/>
          <w:szCs w:val="16"/>
          <w:rPrChange w:id="75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b) razrađene po traženim točkama i s iskazanom ukupnom cijenom po učeniku.</w:t>
      </w:r>
    </w:p>
    <w:p w14:paraId="06892DCD" w14:textId="77777777" w:rsidR="00A17B08" w:rsidRPr="003A2770" w:rsidRDefault="00EC3B82" w:rsidP="00A17B08">
      <w:pPr>
        <w:pStyle w:val="Odlomakpopisa"/>
        <w:numPr>
          <w:ilvl w:val="0"/>
          <w:numId w:val="2"/>
        </w:numPr>
        <w:spacing w:before="120" w:after="120"/>
        <w:ind w:left="714" w:hanging="357"/>
        <w:contextualSpacing w:val="0"/>
        <w:rPr>
          <w:sz w:val="20"/>
          <w:szCs w:val="16"/>
          <w:rPrChange w:id="76" w:author="mvricko" w:date="2015-07-13T13:57:00Z">
            <w:rPr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sz w:val="20"/>
          <w:szCs w:val="16"/>
          <w:rPrChange w:id="77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U obzir će se uzimati ponude zaprimljene u poštanskome uredu ili osobno dostavljene na školsku ustanovu do navedenoga roka</w:t>
      </w:r>
      <w:r w:rsidRPr="00EC3B82">
        <w:rPr>
          <w:sz w:val="20"/>
          <w:szCs w:val="16"/>
          <w:rPrChange w:id="78" w:author="mvricko" w:date="2015-07-13T13:57:00Z">
            <w:rPr>
              <w:sz w:val="12"/>
              <w:szCs w:val="16"/>
            </w:rPr>
          </w:rPrChange>
        </w:rPr>
        <w:t>.</w:t>
      </w:r>
    </w:p>
    <w:p w14:paraId="57AEC7CB" w14:textId="77777777" w:rsidR="00A17B08" w:rsidRPr="003A2770" w:rsidRDefault="00EC3B82" w:rsidP="00A17B08">
      <w:pPr>
        <w:pStyle w:val="Odlomakpopisa"/>
        <w:numPr>
          <w:ilvl w:val="0"/>
          <w:numId w:val="2"/>
        </w:numPr>
        <w:spacing w:before="120" w:after="120"/>
        <w:contextualSpacing w:val="0"/>
        <w:rPr>
          <w:sz w:val="20"/>
          <w:szCs w:val="16"/>
          <w:rPrChange w:id="79" w:author="mvricko" w:date="2015-07-13T13:57:00Z">
            <w:rPr>
              <w:sz w:val="12"/>
              <w:szCs w:val="16"/>
            </w:rPr>
          </w:rPrChange>
        </w:rPr>
      </w:pPr>
      <w:r w:rsidRPr="00EC3B82">
        <w:rPr>
          <w:rFonts w:ascii="Times New Roman" w:hAnsi="Times New Roman"/>
          <w:sz w:val="20"/>
          <w:szCs w:val="16"/>
          <w:rPrChange w:id="80" w:author="mvricko" w:date="2015-07-13T13:57:00Z">
            <w:rPr>
              <w:rFonts w:ascii="Times New Roman" w:hAnsi="Times New Roman"/>
              <w:sz w:val="12"/>
              <w:szCs w:val="16"/>
            </w:rPr>
          </w:rPrChange>
        </w:rPr>
        <w:t>Školska ustanova ne smije mijenjati sadržaj obrasca poziva, već samo popunjavati prazne rubrike .</w:t>
      </w:r>
    </w:p>
    <w:p w14:paraId="6733AB08" w14:textId="77777777" w:rsidR="00A17B08" w:rsidRPr="003A2770" w:rsidDel="006F7BB3" w:rsidRDefault="00EC3B82" w:rsidP="00A17B08">
      <w:pPr>
        <w:spacing w:before="120" w:after="120"/>
        <w:jc w:val="both"/>
        <w:rPr>
          <w:del w:id="81" w:author="zcukelj" w:date="2015-07-30T09:49:00Z"/>
          <w:rFonts w:cs="Arial"/>
          <w:sz w:val="20"/>
          <w:szCs w:val="16"/>
          <w:rPrChange w:id="82" w:author="mvricko" w:date="2015-07-13T13:57:00Z">
            <w:rPr>
              <w:del w:id="83" w:author="zcukelj" w:date="2015-07-30T09:49:00Z"/>
              <w:rFonts w:cs="Arial"/>
              <w:sz w:val="22"/>
            </w:rPr>
          </w:rPrChange>
        </w:rPr>
      </w:pPr>
      <w:r w:rsidRPr="00EC3B82">
        <w:rPr>
          <w:sz w:val="20"/>
          <w:szCs w:val="16"/>
          <w:rPrChange w:id="84" w:author="mvricko" w:date="2015-07-13T13:57:00Z">
            <w:rPr>
              <w:rFonts w:ascii="Calibri" w:eastAsia="Calibri" w:hAnsi="Calibri"/>
              <w:sz w:val="12"/>
              <w:szCs w:val="16"/>
            </w:rPr>
          </w:rPrChange>
        </w:rPr>
        <w:t>Potencijalni davatelj usluga može dostaviti i prijedlog drugih pogodnosti ili sadržaja koje može ponuditi vezano uz objavljeni poziv, ako je to školska ustanova označila pod brojem 10. točke e) obrasca. U slučaju da isti iziskuje povećanje troškova po učeniku, potencijalni davatelj ih je dužan obrazložiti.</w:t>
      </w:r>
    </w:p>
    <w:p w14:paraId="44354E83" w14:textId="77777777" w:rsidR="00EC3B82" w:rsidRDefault="00EC3B82">
      <w:pPr>
        <w:spacing w:before="120" w:after="120"/>
        <w:jc w:val="both"/>
        <w:rPr>
          <w:del w:id="85" w:author="zcukelj" w:date="2015-07-30T11:44:00Z"/>
        </w:rPr>
        <w:pPrChange w:id="86" w:author="zcukelj" w:date="2015-07-30T09:49:00Z">
          <w:pPr/>
        </w:pPrChange>
      </w:pPr>
    </w:p>
    <w:p w14:paraId="4C11D40D" w14:textId="77777777" w:rsidR="0082068F" w:rsidRDefault="0082068F" w:rsidP="0082068F">
      <w:pPr>
        <w:tabs>
          <w:tab w:val="center" w:pos="540"/>
          <w:tab w:val="center" w:pos="720"/>
          <w:tab w:val="center" w:pos="900"/>
        </w:tabs>
        <w:rPr>
          <w:rFonts w:ascii="Arial" w:hAnsi="Arial"/>
        </w:rPr>
      </w:pPr>
    </w:p>
    <w:p w14:paraId="6300D61B" w14:textId="77777777" w:rsidR="009E58AB" w:rsidRDefault="009E58AB"/>
    <w:sectPr w:rsidR="009E58AB" w:rsidSect="00AC6B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9DE2641"/>
    <w:multiLevelType w:val="hybridMultilevel"/>
    <w:tmpl w:val="0B3AEBAA"/>
    <w:lvl w:ilvl="0" w:tplc="041A0001">
      <w:start w:val="1"/>
      <w:numFmt w:val="bullet"/>
      <w:lvlText w:val=""/>
      <w:lvlJc w:val="left"/>
      <w:pPr>
        <w:tabs>
          <w:tab w:val="num" w:pos="255"/>
        </w:tabs>
        <w:ind w:left="255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B08"/>
    <w:rsid w:val="00011F65"/>
    <w:rsid w:val="00021F84"/>
    <w:rsid w:val="000B4604"/>
    <w:rsid w:val="001337C8"/>
    <w:rsid w:val="001C7AE5"/>
    <w:rsid w:val="00207FC7"/>
    <w:rsid w:val="002555C2"/>
    <w:rsid w:val="00264852"/>
    <w:rsid w:val="002743B2"/>
    <w:rsid w:val="0028741F"/>
    <w:rsid w:val="002D6738"/>
    <w:rsid w:val="002F00B3"/>
    <w:rsid w:val="002F19A1"/>
    <w:rsid w:val="002F5121"/>
    <w:rsid w:val="003212B6"/>
    <w:rsid w:val="0032576B"/>
    <w:rsid w:val="00334011"/>
    <w:rsid w:val="0033571D"/>
    <w:rsid w:val="00351092"/>
    <w:rsid w:val="00363219"/>
    <w:rsid w:val="00395BC9"/>
    <w:rsid w:val="003B2EC1"/>
    <w:rsid w:val="003C3838"/>
    <w:rsid w:val="003E4B3B"/>
    <w:rsid w:val="003E6D9A"/>
    <w:rsid w:val="00425580"/>
    <w:rsid w:val="004274A8"/>
    <w:rsid w:val="00454E3E"/>
    <w:rsid w:val="00471D76"/>
    <w:rsid w:val="004B2E67"/>
    <w:rsid w:val="004D3C4E"/>
    <w:rsid w:val="00512C91"/>
    <w:rsid w:val="00513E8A"/>
    <w:rsid w:val="00575A94"/>
    <w:rsid w:val="00644ED9"/>
    <w:rsid w:val="00682C41"/>
    <w:rsid w:val="007C0C5B"/>
    <w:rsid w:val="007C4A9A"/>
    <w:rsid w:val="008018E4"/>
    <w:rsid w:val="00802B53"/>
    <w:rsid w:val="00813D30"/>
    <w:rsid w:val="0082068F"/>
    <w:rsid w:val="008570AC"/>
    <w:rsid w:val="0089473D"/>
    <w:rsid w:val="008A332B"/>
    <w:rsid w:val="008C01AB"/>
    <w:rsid w:val="008C52F3"/>
    <w:rsid w:val="009406F3"/>
    <w:rsid w:val="009856A3"/>
    <w:rsid w:val="009E58AB"/>
    <w:rsid w:val="009F5D5B"/>
    <w:rsid w:val="00A058A4"/>
    <w:rsid w:val="00A17B08"/>
    <w:rsid w:val="00A34524"/>
    <w:rsid w:val="00A5597B"/>
    <w:rsid w:val="00A62A3A"/>
    <w:rsid w:val="00AC6B77"/>
    <w:rsid w:val="00AD0D19"/>
    <w:rsid w:val="00B756F9"/>
    <w:rsid w:val="00BC1C36"/>
    <w:rsid w:val="00C524D7"/>
    <w:rsid w:val="00CD4729"/>
    <w:rsid w:val="00CF2985"/>
    <w:rsid w:val="00CF2CC8"/>
    <w:rsid w:val="00D24818"/>
    <w:rsid w:val="00D84FE3"/>
    <w:rsid w:val="00D91CE9"/>
    <w:rsid w:val="00DA2234"/>
    <w:rsid w:val="00DB06BA"/>
    <w:rsid w:val="00DE18F6"/>
    <w:rsid w:val="00DE27E2"/>
    <w:rsid w:val="00E90E92"/>
    <w:rsid w:val="00EA324D"/>
    <w:rsid w:val="00EC3B82"/>
    <w:rsid w:val="00F464AF"/>
    <w:rsid w:val="00F9640F"/>
    <w:rsid w:val="00FD2757"/>
    <w:rsid w:val="00FE2712"/>
    <w:rsid w:val="00FF1C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44DF2"/>
  <w15:docId w15:val="{90385320-F210-4548-A390-4F66CDE7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  <w:style w:type="paragraph" w:styleId="Revizija">
    <w:name w:val="Revision"/>
    <w:hidden/>
    <w:uiPriority w:val="99"/>
    <w:semiHidden/>
    <w:rsid w:val="0032576B"/>
    <w:pPr>
      <w:spacing w:before="0" w:after="0"/>
      <w:ind w:left="0" w:firstLine="0"/>
    </w:pPr>
    <w:rPr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021F8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21F84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21F84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21F8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21F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78395-8B32-43F1-B175-99816FAC5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798</Words>
  <Characters>4552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Korisnik</cp:lastModifiedBy>
  <cp:revision>10</cp:revision>
  <cp:lastPrinted>2026-11-03T07:17:00Z</cp:lastPrinted>
  <dcterms:created xsi:type="dcterms:W3CDTF">2024-11-08T12:29:00Z</dcterms:created>
  <dcterms:modified xsi:type="dcterms:W3CDTF">2026-11-03T07:19:00Z</dcterms:modified>
</cp:coreProperties>
</file>